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B7069" w14:textId="77777777" w:rsidR="00BE2DA9" w:rsidRPr="005B73B6" w:rsidRDefault="00BE2DA9" w:rsidP="00BE2DA9">
      <w:pPr>
        <w:pStyle w:val="Arial12"/>
        <w:spacing w:before="120"/>
        <w:rPr>
          <w:rFonts w:ascii="Franklin Gothic Book" w:hAnsi="Franklin Gothic Book"/>
        </w:rPr>
      </w:pPr>
    </w:p>
    <w:p w14:paraId="5AC442FC" w14:textId="77777777" w:rsidR="00BE2DA9" w:rsidRPr="005B73B6" w:rsidRDefault="00BE2DA9" w:rsidP="00BE2DA9">
      <w:pPr>
        <w:pStyle w:val="Arial12"/>
        <w:spacing w:before="120"/>
        <w:rPr>
          <w:rFonts w:ascii="Franklin Gothic Book" w:hAnsi="Franklin Gothic Book"/>
        </w:rPr>
      </w:pPr>
    </w:p>
    <w:p w14:paraId="364AAB65" w14:textId="77777777" w:rsidR="00BE2DA9" w:rsidRPr="005B73B6" w:rsidRDefault="00BE2DA9" w:rsidP="00BE2DA9">
      <w:pPr>
        <w:pStyle w:val="Arial12"/>
        <w:spacing w:before="120"/>
        <w:rPr>
          <w:rFonts w:ascii="Franklin Gothic Book" w:hAnsi="Franklin Gothic Book"/>
        </w:rPr>
      </w:pPr>
    </w:p>
    <w:p w14:paraId="699E001B" w14:textId="77777777" w:rsidR="00BE2DA9" w:rsidRPr="005B73B6" w:rsidRDefault="00B10E07" w:rsidP="00BE2DA9">
      <w:pPr>
        <w:pStyle w:val="Arial12"/>
        <w:rPr>
          <w:rFonts w:ascii="Franklin Gothic Book" w:hAnsi="Franklin Gothic Book"/>
          <w:color w:val="D70000"/>
          <w:sz w:val="22"/>
          <w:szCs w:val="22"/>
        </w:rPr>
      </w:pPr>
      <w:r>
        <w:rPr>
          <w:rFonts w:ascii="Franklin Gothic Book" w:hAnsi="Franklin Gothic Book"/>
          <w:color w:val="D70000"/>
          <w:sz w:val="22"/>
          <w:szCs w:val="22"/>
        </w:rPr>
        <w:t xml:space="preserve">Atelier </w:t>
      </w:r>
      <w:proofErr w:type="spellStart"/>
      <w:r>
        <w:rPr>
          <w:rFonts w:ascii="Franklin Gothic Book" w:hAnsi="Franklin Gothic Book"/>
          <w:color w:val="D70000"/>
          <w:sz w:val="22"/>
          <w:szCs w:val="22"/>
        </w:rPr>
        <w:t>SIG</w:t>
      </w:r>
      <w:proofErr w:type="spellEnd"/>
    </w:p>
    <w:p w14:paraId="6D76F169" w14:textId="77777777" w:rsidR="00BE2DA9" w:rsidRPr="005B73B6" w:rsidRDefault="00BE2DA9" w:rsidP="00BE2DA9">
      <w:pPr>
        <w:pStyle w:val="Arial12"/>
        <w:rPr>
          <w:rFonts w:ascii="Franklin Gothic Book" w:hAnsi="Franklin Gothic Book"/>
          <w:sz w:val="22"/>
          <w:szCs w:val="22"/>
        </w:rPr>
      </w:pPr>
    </w:p>
    <w:p w14:paraId="07182EAD" w14:textId="77777777" w:rsidR="00B10E07" w:rsidRPr="00E92F2F" w:rsidRDefault="00B10E07" w:rsidP="00B10E07">
      <w:pPr>
        <w:pStyle w:val="Arial12"/>
        <w:numPr>
          <w:ilvl w:val="0"/>
          <w:numId w:val="2"/>
        </w:numPr>
        <w:jc w:val="both"/>
        <w:rPr>
          <w:rFonts w:ascii="Franklin Gothic Book" w:hAnsi="Franklin Gothic Book"/>
          <w:sz w:val="22"/>
          <w:szCs w:val="22"/>
        </w:rPr>
      </w:pPr>
      <w:r w:rsidRPr="00E92F2F">
        <w:rPr>
          <w:rFonts w:ascii="Franklin Gothic Book" w:hAnsi="Franklin Gothic Book"/>
          <w:b/>
          <w:sz w:val="22"/>
          <w:szCs w:val="22"/>
        </w:rPr>
        <w:t>Laurent DAVID</w:t>
      </w:r>
      <w:r w:rsidRPr="00E92F2F">
        <w:rPr>
          <w:rFonts w:ascii="Franklin Gothic Book" w:hAnsi="Franklin Gothic Book"/>
          <w:sz w:val="22"/>
          <w:szCs w:val="22"/>
        </w:rPr>
        <w:t xml:space="preserve">, Chargé d’études </w:t>
      </w:r>
      <w:proofErr w:type="spellStart"/>
      <w:r w:rsidRPr="00E92F2F">
        <w:rPr>
          <w:rFonts w:ascii="Franklin Gothic Book" w:hAnsi="Franklin Gothic Book"/>
          <w:sz w:val="22"/>
          <w:szCs w:val="22"/>
        </w:rPr>
        <w:t>SIG</w:t>
      </w:r>
      <w:proofErr w:type="spellEnd"/>
      <w:r w:rsidRPr="00E92F2F">
        <w:rPr>
          <w:rFonts w:ascii="Franklin Gothic Book" w:hAnsi="Franklin Gothic Book"/>
          <w:sz w:val="22"/>
          <w:szCs w:val="22"/>
        </w:rPr>
        <w:t xml:space="preserve"> et usages émergents - </w:t>
      </w:r>
      <w:proofErr w:type="spellStart"/>
      <w:r w:rsidRPr="00E92F2F">
        <w:rPr>
          <w:rFonts w:ascii="Franklin Gothic Book" w:hAnsi="Franklin Gothic Book"/>
          <w:sz w:val="22"/>
          <w:szCs w:val="22"/>
        </w:rPr>
        <w:t>Cerema</w:t>
      </w:r>
      <w:proofErr w:type="spellEnd"/>
    </w:p>
    <w:p w14:paraId="45C35B1E" w14:textId="77777777" w:rsidR="00B10E07" w:rsidRPr="00E92F2F" w:rsidRDefault="00B10E07" w:rsidP="00B10E07">
      <w:pPr>
        <w:pStyle w:val="Arial12"/>
        <w:numPr>
          <w:ilvl w:val="0"/>
          <w:numId w:val="2"/>
        </w:numPr>
        <w:jc w:val="both"/>
        <w:rPr>
          <w:rFonts w:ascii="Franklin Gothic Book" w:hAnsi="Franklin Gothic Book"/>
          <w:sz w:val="22"/>
          <w:szCs w:val="22"/>
        </w:rPr>
      </w:pPr>
      <w:r w:rsidRPr="00E92F2F">
        <w:rPr>
          <w:rFonts w:ascii="Franklin Gothic Book" w:hAnsi="Franklin Gothic Book"/>
          <w:b/>
          <w:sz w:val="22"/>
          <w:szCs w:val="22"/>
        </w:rPr>
        <w:t xml:space="preserve">Stéphane </w:t>
      </w:r>
      <w:proofErr w:type="spellStart"/>
      <w:r w:rsidRPr="00E92F2F">
        <w:rPr>
          <w:rFonts w:ascii="Franklin Gothic Book" w:hAnsi="Franklin Gothic Book"/>
          <w:b/>
          <w:sz w:val="22"/>
          <w:szCs w:val="22"/>
        </w:rPr>
        <w:t>BYACHE</w:t>
      </w:r>
      <w:proofErr w:type="spellEnd"/>
      <w:r w:rsidRPr="00E92F2F">
        <w:rPr>
          <w:rFonts w:ascii="Franklin Gothic Book" w:hAnsi="Franklin Gothic Book"/>
          <w:sz w:val="22"/>
          <w:szCs w:val="22"/>
        </w:rPr>
        <w:t xml:space="preserve">, Consultant - </w:t>
      </w:r>
      <w:proofErr w:type="spellStart"/>
      <w:r w:rsidRPr="00E92F2F">
        <w:rPr>
          <w:rFonts w:ascii="Franklin Gothic Book" w:hAnsi="Franklin Gothic Book"/>
          <w:sz w:val="22"/>
          <w:szCs w:val="22"/>
        </w:rPr>
        <w:t>CADaGEO</w:t>
      </w:r>
      <w:proofErr w:type="spellEnd"/>
    </w:p>
    <w:p w14:paraId="728B778B" w14:textId="77777777" w:rsidR="00B10E07" w:rsidRPr="00E92F2F" w:rsidRDefault="00B10E07" w:rsidP="00B10E07">
      <w:pPr>
        <w:pStyle w:val="Arial12"/>
        <w:numPr>
          <w:ilvl w:val="0"/>
          <w:numId w:val="2"/>
        </w:numPr>
        <w:jc w:val="both"/>
        <w:rPr>
          <w:rFonts w:ascii="Franklin Gothic Book" w:hAnsi="Franklin Gothic Book"/>
          <w:sz w:val="22"/>
          <w:szCs w:val="22"/>
        </w:rPr>
      </w:pPr>
      <w:r w:rsidRPr="00E92F2F">
        <w:rPr>
          <w:rFonts w:ascii="Franklin Gothic Book" w:hAnsi="Franklin Gothic Book"/>
          <w:b/>
          <w:sz w:val="22"/>
          <w:szCs w:val="22"/>
        </w:rPr>
        <w:t xml:space="preserve">Sylvain </w:t>
      </w:r>
      <w:proofErr w:type="spellStart"/>
      <w:r w:rsidRPr="00E92F2F">
        <w:rPr>
          <w:rFonts w:ascii="Franklin Gothic Book" w:hAnsi="Franklin Gothic Book"/>
          <w:b/>
          <w:sz w:val="22"/>
          <w:szCs w:val="22"/>
        </w:rPr>
        <w:t>BEORCHIA</w:t>
      </w:r>
      <w:proofErr w:type="spellEnd"/>
      <w:r w:rsidRPr="00E92F2F">
        <w:rPr>
          <w:rFonts w:ascii="Franklin Gothic Book" w:hAnsi="Franklin Gothic Book"/>
          <w:sz w:val="22"/>
          <w:szCs w:val="22"/>
        </w:rPr>
        <w:t xml:space="preserve">, Développeur </w:t>
      </w:r>
      <w:proofErr w:type="spellStart"/>
      <w:r w:rsidRPr="00E92F2F">
        <w:rPr>
          <w:rFonts w:ascii="Franklin Gothic Book" w:hAnsi="Franklin Gothic Book"/>
          <w:sz w:val="22"/>
          <w:szCs w:val="22"/>
        </w:rPr>
        <w:t>SIG</w:t>
      </w:r>
      <w:proofErr w:type="spellEnd"/>
      <w:r w:rsidRPr="00E92F2F">
        <w:rPr>
          <w:rFonts w:ascii="Franklin Gothic Book" w:hAnsi="Franklin Gothic Book"/>
          <w:sz w:val="22"/>
          <w:szCs w:val="22"/>
        </w:rPr>
        <w:t xml:space="preserve"> - </w:t>
      </w:r>
      <w:proofErr w:type="spellStart"/>
      <w:r w:rsidRPr="00E92F2F">
        <w:rPr>
          <w:rFonts w:ascii="Franklin Gothic Book" w:hAnsi="Franklin Gothic Book"/>
          <w:sz w:val="22"/>
          <w:szCs w:val="22"/>
        </w:rPr>
        <w:t>Makina</w:t>
      </w:r>
      <w:proofErr w:type="spellEnd"/>
      <w:r w:rsidRPr="00E92F2F">
        <w:rPr>
          <w:rFonts w:ascii="Franklin Gothic Book" w:hAnsi="Franklin Gothic Book"/>
          <w:sz w:val="22"/>
          <w:szCs w:val="22"/>
        </w:rPr>
        <w:t xml:space="preserve"> Corpus</w:t>
      </w:r>
    </w:p>
    <w:p w14:paraId="6B76140B" w14:textId="77777777" w:rsidR="00B10E07" w:rsidRPr="00E92F2F" w:rsidRDefault="00B10E07" w:rsidP="00B10E07">
      <w:pPr>
        <w:pStyle w:val="Arial12"/>
        <w:numPr>
          <w:ilvl w:val="0"/>
          <w:numId w:val="2"/>
        </w:numPr>
        <w:jc w:val="both"/>
        <w:rPr>
          <w:rFonts w:ascii="Franklin Gothic Book" w:hAnsi="Franklin Gothic Book"/>
          <w:sz w:val="22"/>
          <w:szCs w:val="22"/>
        </w:rPr>
      </w:pPr>
      <w:r w:rsidRPr="00E92F2F">
        <w:rPr>
          <w:rFonts w:ascii="Franklin Gothic Book" w:hAnsi="Franklin Gothic Book"/>
          <w:b/>
          <w:sz w:val="22"/>
          <w:szCs w:val="22"/>
        </w:rPr>
        <w:t xml:space="preserve">Christophe </w:t>
      </w:r>
      <w:proofErr w:type="spellStart"/>
      <w:r w:rsidRPr="00E92F2F">
        <w:rPr>
          <w:rFonts w:ascii="Franklin Gothic Book" w:hAnsi="Franklin Gothic Book"/>
          <w:b/>
          <w:sz w:val="22"/>
          <w:szCs w:val="22"/>
        </w:rPr>
        <w:t>MÉRY</w:t>
      </w:r>
      <w:proofErr w:type="spellEnd"/>
      <w:r w:rsidRPr="00E92F2F">
        <w:rPr>
          <w:rFonts w:ascii="Franklin Gothic Book" w:hAnsi="Franklin Gothic Book"/>
          <w:sz w:val="22"/>
          <w:szCs w:val="22"/>
        </w:rPr>
        <w:t>, Ingénieur cartographe - SFR Collectivités</w:t>
      </w:r>
    </w:p>
    <w:p w14:paraId="2BEBD046" w14:textId="77777777" w:rsidR="00B10E07" w:rsidRPr="00E92F2F" w:rsidRDefault="00B10E07" w:rsidP="00B10E07">
      <w:pPr>
        <w:pStyle w:val="Arial12"/>
        <w:numPr>
          <w:ilvl w:val="0"/>
          <w:numId w:val="2"/>
        </w:numPr>
        <w:jc w:val="both"/>
        <w:rPr>
          <w:rFonts w:ascii="Franklin Gothic Book" w:hAnsi="Franklin Gothic Book"/>
          <w:sz w:val="22"/>
          <w:szCs w:val="22"/>
        </w:rPr>
      </w:pPr>
      <w:r w:rsidRPr="00E92F2F">
        <w:rPr>
          <w:rFonts w:ascii="Franklin Gothic Book" w:hAnsi="Franklin Gothic Book"/>
          <w:b/>
          <w:sz w:val="22"/>
          <w:szCs w:val="22"/>
        </w:rPr>
        <w:t>Philippe HERNANDEZ</w:t>
      </w:r>
      <w:r w:rsidRPr="00E92F2F">
        <w:rPr>
          <w:rFonts w:ascii="Franklin Gothic Book" w:hAnsi="Franklin Gothic Book"/>
          <w:sz w:val="22"/>
          <w:szCs w:val="22"/>
        </w:rPr>
        <w:t xml:space="preserve">, Directeur commercial - </w:t>
      </w:r>
      <w:proofErr w:type="spellStart"/>
      <w:r w:rsidRPr="00E92F2F">
        <w:rPr>
          <w:rFonts w:ascii="Franklin Gothic Book" w:hAnsi="Franklin Gothic Book"/>
          <w:sz w:val="22"/>
          <w:szCs w:val="22"/>
        </w:rPr>
        <w:t>GéoMap</w:t>
      </w:r>
      <w:proofErr w:type="spellEnd"/>
      <w:r w:rsidRPr="00E92F2F">
        <w:rPr>
          <w:rFonts w:ascii="Franklin Gothic Book" w:hAnsi="Franklin Gothic Book"/>
          <w:sz w:val="22"/>
          <w:szCs w:val="22"/>
        </w:rPr>
        <w:t xml:space="preserve"> Infrastructures Solutions</w:t>
      </w:r>
    </w:p>
    <w:p w14:paraId="10A1E506" w14:textId="77777777" w:rsidR="00B10E07" w:rsidRPr="00E92F2F" w:rsidRDefault="00B10E07" w:rsidP="00B10E07">
      <w:pPr>
        <w:pStyle w:val="Arial12"/>
        <w:numPr>
          <w:ilvl w:val="0"/>
          <w:numId w:val="2"/>
        </w:numPr>
        <w:jc w:val="both"/>
        <w:rPr>
          <w:rFonts w:ascii="Franklin Gothic Book" w:hAnsi="Franklin Gothic Book"/>
          <w:sz w:val="22"/>
          <w:szCs w:val="22"/>
        </w:rPr>
      </w:pPr>
      <w:r w:rsidRPr="00E92F2F">
        <w:rPr>
          <w:rFonts w:ascii="Franklin Gothic Book" w:hAnsi="Franklin Gothic Book"/>
          <w:b/>
          <w:sz w:val="22"/>
          <w:szCs w:val="22"/>
        </w:rPr>
        <w:t>Carl DENIS</w:t>
      </w:r>
      <w:r w:rsidRPr="00E92F2F">
        <w:rPr>
          <w:rFonts w:ascii="Franklin Gothic Book" w:hAnsi="Franklin Gothic Book"/>
          <w:sz w:val="22"/>
          <w:szCs w:val="22"/>
        </w:rPr>
        <w:t xml:space="preserve">, Ingénieur d’affaires - Réseaux - </w:t>
      </w:r>
      <w:proofErr w:type="spellStart"/>
      <w:r w:rsidRPr="00E92F2F">
        <w:rPr>
          <w:rFonts w:ascii="Franklin Gothic Book" w:hAnsi="Franklin Gothic Book"/>
          <w:sz w:val="22"/>
          <w:szCs w:val="22"/>
        </w:rPr>
        <w:t>GISmartware</w:t>
      </w:r>
      <w:proofErr w:type="spellEnd"/>
    </w:p>
    <w:p w14:paraId="2DDBD79F" w14:textId="77777777" w:rsidR="00B10E07" w:rsidRPr="00E92F2F" w:rsidRDefault="00A04636" w:rsidP="00B10E07">
      <w:pPr>
        <w:pStyle w:val="Arial12"/>
        <w:numPr>
          <w:ilvl w:val="0"/>
          <w:numId w:val="2"/>
        </w:numPr>
        <w:jc w:val="both"/>
        <w:rPr>
          <w:rFonts w:ascii="Franklin Gothic Book" w:hAnsi="Franklin Gothic Book"/>
          <w:sz w:val="22"/>
          <w:szCs w:val="22"/>
        </w:rPr>
      </w:pPr>
      <w:r>
        <w:rPr>
          <w:rFonts w:ascii="Franklin Gothic Book" w:hAnsi="Franklin Gothic Book"/>
          <w:b/>
          <w:sz w:val="22"/>
          <w:szCs w:val="22"/>
        </w:rPr>
        <w:t xml:space="preserve">Julien </w:t>
      </w:r>
      <w:r w:rsidR="00B10E07" w:rsidRPr="00E92F2F">
        <w:rPr>
          <w:rFonts w:ascii="Franklin Gothic Book" w:hAnsi="Franklin Gothic Book"/>
          <w:b/>
          <w:sz w:val="22"/>
          <w:szCs w:val="22"/>
        </w:rPr>
        <w:t>PROFIT</w:t>
      </w:r>
      <w:r w:rsidR="00B10E07" w:rsidRPr="00E92F2F">
        <w:rPr>
          <w:rFonts w:ascii="Franklin Gothic Book" w:hAnsi="Franklin Gothic Book"/>
          <w:sz w:val="22"/>
          <w:szCs w:val="22"/>
        </w:rPr>
        <w:t>, Directeur Back Office - Altitude Infrastructure</w:t>
      </w:r>
    </w:p>
    <w:p w14:paraId="65EBAA54" w14:textId="77777777" w:rsidR="00B10E07" w:rsidRPr="00E92F2F" w:rsidRDefault="00B10E07" w:rsidP="00B10E07">
      <w:pPr>
        <w:pStyle w:val="Arial12"/>
        <w:jc w:val="both"/>
        <w:rPr>
          <w:rFonts w:ascii="Franklin Gothic Book" w:hAnsi="Franklin Gothic Book"/>
          <w:sz w:val="22"/>
          <w:szCs w:val="22"/>
        </w:rPr>
      </w:pPr>
    </w:p>
    <w:p w14:paraId="1CF241DE" w14:textId="77777777" w:rsidR="00B10E07" w:rsidRDefault="00B10E07" w:rsidP="00B10E07">
      <w:pPr>
        <w:pStyle w:val="Arial12"/>
        <w:jc w:val="right"/>
        <w:rPr>
          <w:rFonts w:ascii="Franklin Gothic Book" w:hAnsi="Franklin Gothic Book"/>
          <w:i/>
          <w:sz w:val="22"/>
          <w:szCs w:val="22"/>
        </w:rPr>
      </w:pPr>
      <w:r w:rsidRPr="00B10E07">
        <w:rPr>
          <w:rFonts w:ascii="Franklin Gothic Book" w:hAnsi="Franklin Gothic Book"/>
          <w:i/>
          <w:sz w:val="22"/>
          <w:szCs w:val="22"/>
        </w:rPr>
        <w:t xml:space="preserve">Animation : Thierry </w:t>
      </w:r>
      <w:proofErr w:type="spellStart"/>
      <w:r w:rsidRPr="00B10E07">
        <w:rPr>
          <w:rFonts w:ascii="Franklin Gothic Book" w:hAnsi="Franklin Gothic Book"/>
          <w:i/>
          <w:sz w:val="22"/>
          <w:szCs w:val="22"/>
        </w:rPr>
        <w:t>JOUAN</w:t>
      </w:r>
      <w:proofErr w:type="spellEnd"/>
      <w:r w:rsidRPr="00B10E07">
        <w:rPr>
          <w:rFonts w:ascii="Franklin Gothic Book" w:hAnsi="Franklin Gothic Book"/>
          <w:i/>
          <w:sz w:val="22"/>
          <w:szCs w:val="22"/>
        </w:rPr>
        <w:t>, Chargé de mission de l’</w:t>
      </w:r>
      <w:proofErr w:type="spellStart"/>
      <w:r w:rsidRPr="00B10E07">
        <w:rPr>
          <w:rFonts w:ascii="Franklin Gothic Book" w:hAnsi="Franklin Gothic Book"/>
          <w:i/>
          <w:sz w:val="22"/>
          <w:szCs w:val="22"/>
        </w:rPr>
        <w:t>AVICCA</w:t>
      </w:r>
      <w:proofErr w:type="spellEnd"/>
    </w:p>
    <w:p w14:paraId="14D5A3F7" w14:textId="77777777" w:rsidR="00B03092" w:rsidRDefault="00B03092" w:rsidP="00B10E07">
      <w:pPr>
        <w:pStyle w:val="Arial12"/>
        <w:jc w:val="right"/>
        <w:rPr>
          <w:rFonts w:ascii="Franklin Gothic Book" w:hAnsi="Franklin Gothic Book"/>
          <w:i/>
          <w:sz w:val="22"/>
          <w:szCs w:val="22"/>
        </w:rPr>
      </w:pPr>
    </w:p>
    <w:p w14:paraId="62FFE4B0" w14:textId="77777777" w:rsidR="00B03092" w:rsidRDefault="00B03092" w:rsidP="00B03092">
      <w:pPr>
        <w:pStyle w:val="Arial12"/>
        <w:spacing w:before="120"/>
        <w:jc w:val="center"/>
        <w:rPr>
          <w:rFonts w:ascii="Franklin Gothic Book" w:hAnsi="Franklin Gothic Book"/>
          <w:color w:val="D70000"/>
          <w:sz w:val="22"/>
          <w:szCs w:val="22"/>
        </w:rPr>
      </w:pPr>
      <w:r>
        <w:rPr>
          <w:rFonts w:ascii="Franklin Gothic Book" w:hAnsi="Franklin Gothic Book"/>
          <w:noProof/>
          <w:color w:val="D70000"/>
          <w:sz w:val="22"/>
          <w:szCs w:val="22"/>
        </w:rPr>
        <w:drawing>
          <wp:inline distT="0" distB="0" distL="0" distR="0" wp14:anchorId="2F73CEB9" wp14:editId="08CE55DE">
            <wp:extent cx="5760000" cy="3600000"/>
            <wp:effectExtent l="0" t="0" r="635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1.jpg"/>
                    <pic:cNvPicPr/>
                  </pic:nvPicPr>
                  <pic:blipFill>
                    <a:blip r:embed="rId8">
                      <a:extLst>
                        <a:ext uri="{28A0092B-C50C-407E-A947-70E740481C1C}">
                          <a14:useLocalDpi xmlns:a14="http://schemas.microsoft.com/office/drawing/2010/main"/>
                        </a:ext>
                      </a:extLst>
                    </a:blip>
                    <a:stretch>
                      <a:fillRect/>
                    </a:stretch>
                  </pic:blipFill>
                  <pic:spPr>
                    <a:xfrm>
                      <a:off x="0" y="0"/>
                      <a:ext cx="5760000" cy="3600000"/>
                    </a:xfrm>
                    <a:prstGeom prst="rect">
                      <a:avLst/>
                    </a:prstGeom>
                  </pic:spPr>
                </pic:pic>
              </a:graphicData>
            </a:graphic>
          </wp:inline>
        </w:drawing>
      </w:r>
    </w:p>
    <w:p w14:paraId="0DF5295A" w14:textId="77777777" w:rsidR="00B03092" w:rsidRDefault="00B03092" w:rsidP="00B03092">
      <w:pPr>
        <w:pStyle w:val="Arial12"/>
        <w:spacing w:before="120"/>
        <w:jc w:val="both"/>
        <w:rPr>
          <w:rFonts w:ascii="Franklin Gothic Book" w:hAnsi="Franklin Gothic Book"/>
          <w:sz w:val="22"/>
          <w:szCs w:val="22"/>
        </w:rPr>
      </w:pPr>
    </w:p>
    <w:p w14:paraId="11402D60" w14:textId="77777777" w:rsidR="00B03092" w:rsidRPr="004538F3" w:rsidRDefault="00B03092" w:rsidP="00B03092">
      <w:pPr>
        <w:pStyle w:val="Arial12"/>
        <w:spacing w:before="120"/>
        <w:jc w:val="both"/>
        <w:rPr>
          <w:rFonts w:ascii="Franklin Gothic Book" w:hAnsi="Franklin Gothic Book"/>
          <w:sz w:val="22"/>
          <w:szCs w:val="22"/>
        </w:rPr>
      </w:pPr>
    </w:p>
    <w:p w14:paraId="661980E2" w14:textId="77777777" w:rsidR="00B03092" w:rsidRPr="004538F3" w:rsidRDefault="00B03092" w:rsidP="00B03092">
      <w:pPr>
        <w:pStyle w:val="Titre"/>
      </w:pPr>
      <w:r w:rsidRPr="004538F3">
        <w:rPr>
          <w:b/>
        </w:rPr>
        <w:t xml:space="preserve">Thierry </w:t>
      </w:r>
      <w:proofErr w:type="spellStart"/>
      <w:r w:rsidRPr="004538F3">
        <w:rPr>
          <w:b/>
        </w:rPr>
        <w:t>JOUAN</w:t>
      </w:r>
      <w:proofErr w:type="spellEnd"/>
      <w:r w:rsidRPr="004538F3">
        <w:t>, Chargé de mission de l’</w:t>
      </w:r>
      <w:proofErr w:type="spellStart"/>
      <w:r w:rsidRPr="004538F3">
        <w:t>AVICCA</w:t>
      </w:r>
      <w:proofErr w:type="spellEnd"/>
    </w:p>
    <w:p w14:paraId="7B72431A" w14:textId="77777777" w:rsidR="00B03092" w:rsidRPr="00B03092" w:rsidRDefault="00B03092" w:rsidP="00B03092">
      <w:pPr>
        <w:pStyle w:val="Arial12"/>
        <w:spacing w:before="120"/>
        <w:jc w:val="both"/>
        <w:rPr>
          <w:rFonts w:ascii="Franklin Gothic Book" w:hAnsi="Franklin Gothic Book"/>
          <w:b/>
          <w:color w:val="D13833"/>
          <w:sz w:val="22"/>
          <w:szCs w:val="22"/>
        </w:rPr>
      </w:pPr>
      <w:r w:rsidRPr="00B03092">
        <w:rPr>
          <w:rFonts w:ascii="Franklin Gothic Book" w:hAnsi="Franklin Gothic Book"/>
          <w:b/>
          <w:color w:val="D13833"/>
          <w:sz w:val="22"/>
          <w:szCs w:val="22"/>
        </w:rPr>
        <w:t>Structures inscrites à l’atelier</w:t>
      </w:r>
    </w:p>
    <w:p w14:paraId="698536F3"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Nous avons de nouveau une très bonne représentativité des collectivités pour cet atelier avec une cinquantaine de structures présentes aujourd’hui (voir la carte : 7 structures régionales, 27 départementales et une petite vingtaine de structures intercommunales ou communales). Les profils des participants sont très divers, entre des </w:t>
      </w:r>
      <w:proofErr w:type="spellStart"/>
      <w:r w:rsidRPr="004538F3">
        <w:rPr>
          <w:rFonts w:ascii="Franklin Gothic Book" w:hAnsi="Franklin Gothic Book"/>
          <w:sz w:val="22"/>
          <w:szCs w:val="22"/>
        </w:rPr>
        <w:t>géomaticiens</w:t>
      </w:r>
      <w:proofErr w:type="spellEnd"/>
      <w:r w:rsidRPr="004538F3">
        <w:rPr>
          <w:rFonts w:ascii="Franklin Gothic Book" w:hAnsi="Franklin Gothic Book"/>
          <w:sz w:val="22"/>
          <w:szCs w:val="22"/>
        </w:rPr>
        <w:t xml:space="preserve">, des chargés de mission TIC et des acteurs privés - éditeurs de logiciels, représentant d’opérateurs </w:t>
      </w:r>
      <w:proofErr w:type="spellStart"/>
      <w:r w:rsidRPr="004538F3">
        <w:rPr>
          <w:rFonts w:ascii="Franklin Gothic Book" w:hAnsi="Franklin Gothic Book"/>
          <w:sz w:val="22"/>
          <w:szCs w:val="22"/>
        </w:rPr>
        <w:t>d’opérateurs</w:t>
      </w:r>
      <w:proofErr w:type="spellEnd"/>
      <w:r w:rsidRPr="004538F3">
        <w:rPr>
          <w:rFonts w:ascii="Franklin Gothic Book" w:hAnsi="Franklin Gothic Book"/>
          <w:sz w:val="22"/>
          <w:szCs w:val="22"/>
        </w:rPr>
        <w:t xml:space="preserve"> ou de différents cabinets d’études -, ce qui traduit l’intérêt de ce sujet pour l’ensemble des acteurs.</w:t>
      </w:r>
    </w:p>
    <w:p w14:paraId="369A07E2" w14:textId="77777777" w:rsidR="00B03092" w:rsidRPr="004538F3" w:rsidRDefault="00B03092" w:rsidP="00B03092">
      <w:pPr>
        <w:pStyle w:val="Arial12"/>
        <w:spacing w:before="120"/>
        <w:jc w:val="center"/>
        <w:rPr>
          <w:rFonts w:ascii="Franklin Gothic Book" w:hAnsi="Franklin Gothic Book"/>
          <w:sz w:val="22"/>
          <w:szCs w:val="22"/>
        </w:rPr>
      </w:pPr>
      <w:r>
        <w:rPr>
          <w:rFonts w:ascii="Franklin Gothic Book" w:hAnsi="Franklin Gothic Book"/>
          <w:noProof/>
          <w:sz w:val="22"/>
          <w:szCs w:val="22"/>
        </w:rPr>
        <w:drawing>
          <wp:inline distT="0" distB="0" distL="0" distR="0" wp14:anchorId="6EC0E423" wp14:editId="78FCFF48">
            <wp:extent cx="5760720" cy="3600450"/>
            <wp:effectExtent l="0" t="0" r="508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2.jpg"/>
                    <pic:cNvPicPr/>
                  </pic:nvPicPr>
                  <pic:blipFill>
                    <a:blip r:embed="rId9">
                      <a:extLst>
                        <a:ext uri="{28A0092B-C50C-407E-A947-70E740481C1C}">
                          <a14:useLocalDpi xmlns:a14="http://schemas.microsoft.com/office/drawing/2010/main"/>
                        </a:ext>
                      </a:extLst>
                    </a:blip>
                    <a:stretch>
                      <a:fillRect/>
                    </a:stretch>
                  </pic:blipFill>
                  <pic:spPr>
                    <a:xfrm>
                      <a:off x="0" y="0"/>
                      <a:ext cx="5760720" cy="3600450"/>
                    </a:xfrm>
                    <a:prstGeom prst="rect">
                      <a:avLst/>
                    </a:prstGeom>
                  </pic:spPr>
                </pic:pic>
              </a:graphicData>
            </a:graphic>
          </wp:inline>
        </w:drawing>
      </w:r>
    </w:p>
    <w:p w14:paraId="4E2D2964" w14:textId="77777777" w:rsidR="00B03092" w:rsidRDefault="00B03092" w:rsidP="00B03092">
      <w:pPr>
        <w:pStyle w:val="Arial12"/>
        <w:spacing w:before="120"/>
        <w:jc w:val="center"/>
        <w:rPr>
          <w:rFonts w:ascii="Franklin Gothic Book" w:hAnsi="Franklin Gothic Book"/>
          <w:color w:val="D70000"/>
          <w:sz w:val="22"/>
          <w:szCs w:val="22"/>
        </w:rPr>
      </w:pPr>
      <w:r>
        <w:rPr>
          <w:rFonts w:ascii="Franklin Gothic Book" w:hAnsi="Franklin Gothic Book"/>
          <w:noProof/>
          <w:color w:val="D70000"/>
          <w:sz w:val="22"/>
          <w:szCs w:val="22"/>
        </w:rPr>
        <w:drawing>
          <wp:inline distT="0" distB="0" distL="0" distR="0" wp14:anchorId="1CDA7501" wp14:editId="03C766FB">
            <wp:extent cx="5760720" cy="3600450"/>
            <wp:effectExtent l="0" t="0" r="508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3.jpg"/>
                    <pic:cNvPicPr/>
                  </pic:nvPicPr>
                  <pic:blipFill>
                    <a:blip r:embed="rId10">
                      <a:extLst>
                        <a:ext uri="{28A0092B-C50C-407E-A947-70E740481C1C}">
                          <a14:useLocalDpi xmlns:a14="http://schemas.microsoft.com/office/drawing/2010/main"/>
                        </a:ext>
                      </a:extLst>
                    </a:blip>
                    <a:stretch>
                      <a:fillRect/>
                    </a:stretch>
                  </pic:blipFill>
                  <pic:spPr>
                    <a:xfrm>
                      <a:off x="0" y="0"/>
                      <a:ext cx="5760720" cy="3600450"/>
                    </a:xfrm>
                    <a:prstGeom prst="rect">
                      <a:avLst/>
                    </a:prstGeom>
                  </pic:spPr>
                </pic:pic>
              </a:graphicData>
            </a:graphic>
          </wp:inline>
        </w:drawing>
      </w:r>
    </w:p>
    <w:p w14:paraId="3599B553" w14:textId="77777777" w:rsidR="00B03092" w:rsidRDefault="00B03092" w:rsidP="00B03092">
      <w:pPr>
        <w:pStyle w:val="Arial12"/>
        <w:spacing w:before="120"/>
        <w:jc w:val="both"/>
        <w:rPr>
          <w:rFonts w:ascii="Franklin Gothic Book" w:hAnsi="Franklin Gothic Book"/>
          <w:b/>
          <w:color w:val="D13833"/>
          <w:sz w:val="22"/>
          <w:szCs w:val="22"/>
        </w:rPr>
      </w:pPr>
    </w:p>
    <w:p w14:paraId="64CDFC61" w14:textId="77777777" w:rsidR="00B03092" w:rsidRDefault="00B03092" w:rsidP="00B03092">
      <w:pPr>
        <w:pStyle w:val="Arial12"/>
        <w:spacing w:before="120"/>
        <w:jc w:val="both"/>
        <w:rPr>
          <w:rFonts w:ascii="Franklin Gothic Book" w:hAnsi="Franklin Gothic Book"/>
          <w:b/>
          <w:color w:val="D13833"/>
          <w:sz w:val="22"/>
          <w:szCs w:val="22"/>
        </w:rPr>
      </w:pPr>
    </w:p>
    <w:p w14:paraId="4D57FD2A" w14:textId="77777777" w:rsidR="00B03092" w:rsidRPr="00B03092" w:rsidRDefault="00B03092" w:rsidP="00B03092">
      <w:pPr>
        <w:pStyle w:val="Arial12"/>
        <w:spacing w:before="120"/>
        <w:jc w:val="both"/>
        <w:rPr>
          <w:rFonts w:ascii="Franklin Gothic Book" w:hAnsi="Franklin Gothic Book"/>
          <w:b/>
          <w:color w:val="D13833"/>
          <w:sz w:val="22"/>
          <w:szCs w:val="22"/>
        </w:rPr>
      </w:pPr>
      <w:r w:rsidRPr="00B03092">
        <w:rPr>
          <w:rFonts w:ascii="Franklin Gothic Book" w:hAnsi="Franklin Gothic Book"/>
          <w:b/>
          <w:color w:val="D13833"/>
          <w:sz w:val="22"/>
          <w:szCs w:val="22"/>
        </w:rPr>
        <w:t>Précédents groupes de travail</w:t>
      </w:r>
    </w:p>
    <w:p w14:paraId="43980BA0"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Cet atelier s’inscrit dans la continuité des travaux que nous organisons régulièrement depuis 2011 et qui sont rappelés sur ce schéma. Leurs restitutions sont disponibles sur notre site et je vous invite à les parcourir. </w:t>
      </w:r>
    </w:p>
    <w:p w14:paraId="3B02CB06" w14:textId="77777777" w:rsidR="00B03092" w:rsidRPr="004538F3" w:rsidRDefault="00B03092" w:rsidP="00B03092">
      <w:pPr>
        <w:pStyle w:val="Arial12"/>
        <w:spacing w:before="120"/>
        <w:jc w:val="both"/>
        <w:rPr>
          <w:ins w:id="0" w:author="Thierry" w:date="2014-06-27T16:10:00Z"/>
          <w:rFonts w:ascii="Franklin Gothic Book" w:hAnsi="Franklin Gothic Book"/>
          <w:sz w:val="22"/>
          <w:szCs w:val="22"/>
        </w:rPr>
      </w:pPr>
      <w:r w:rsidRPr="004538F3">
        <w:rPr>
          <w:rFonts w:ascii="Franklin Gothic Book" w:hAnsi="Franklin Gothic Book"/>
          <w:sz w:val="22"/>
          <w:szCs w:val="22"/>
        </w:rPr>
        <w:t xml:space="preserve">Une partie de ces rencontres est axée sur l’information géographique au sens large, avec des retours d’expériences de collectivités sur la mise en œuvre d’un modèle ou d’un </w:t>
      </w:r>
      <w:proofErr w:type="spellStart"/>
      <w:r w:rsidRPr="004538F3">
        <w:rPr>
          <w:rFonts w:ascii="Franklin Gothic Book" w:hAnsi="Franklin Gothic Book"/>
          <w:sz w:val="22"/>
          <w:szCs w:val="22"/>
        </w:rPr>
        <w:t>SIG</w:t>
      </w:r>
      <w:proofErr w:type="spellEnd"/>
      <w:ins w:id="1" w:author="Thierry" w:date="2014-06-27T16:07:00Z">
        <w:r w:rsidRPr="004538F3">
          <w:rPr>
            <w:rFonts w:ascii="Franklin Gothic Book" w:hAnsi="Franklin Gothic Book" w:cs="Arial"/>
            <w:sz w:val="22"/>
            <w:szCs w:val="22"/>
          </w:rPr>
          <w:t xml:space="preserve"> sur leur territoire (</w:t>
        </w:r>
        <w:proofErr w:type="spellStart"/>
        <w:r w:rsidRPr="004538F3">
          <w:rPr>
            <w:rFonts w:ascii="Franklin Gothic Book" w:hAnsi="Franklin Gothic Book" w:cs="Arial"/>
            <w:sz w:val="22"/>
            <w:szCs w:val="22"/>
          </w:rPr>
          <w:t>SYANE</w:t>
        </w:r>
        <w:proofErr w:type="spellEnd"/>
        <w:r w:rsidRPr="004538F3">
          <w:rPr>
            <w:rFonts w:ascii="Franklin Gothic Book" w:hAnsi="Franklin Gothic Book" w:cs="Arial"/>
            <w:sz w:val="22"/>
            <w:szCs w:val="22"/>
          </w:rPr>
          <w:t xml:space="preserve">, </w:t>
        </w:r>
        <w:proofErr w:type="spellStart"/>
        <w:r w:rsidRPr="004538F3">
          <w:rPr>
            <w:rFonts w:ascii="Franklin Gothic Book" w:hAnsi="Franklin Gothic Book" w:cs="Arial"/>
            <w:sz w:val="22"/>
            <w:szCs w:val="22"/>
          </w:rPr>
          <w:t>Quentiop</w:t>
        </w:r>
        <w:proofErr w:type="spellEnd"/>
        <w:r w:rsidRPr="004538F3">
          <w:rPr>
            <w:rFonts w:ascii="Franklin Gothic Book" w:hAnsi="Franklin Gothic Book" w:cs="Arial"/>
            <w:sz w:val="22"/>
            <w:szCs w:val="22"/>
          </w:rPr>
          <w:t xml:space="preserve">, </w:t>
        </w:r>
        <w:proofErr w:type="spellStart"/>
        <w:proofErr w:type="gramStart"/>
        <w:r w:rsidRPr="004538F3">
          <w:rPr>
            <w:rFonts w:ascii="Franklin Gothic Book" w:hAnsi="Franklin Gothic Book" w:cs="Arial"/>
            <w:sz w:val="22"/>
            <w:szCs w:val="22"/>
          </w:rPr>
          <w:t>SIeA</w:t>
        </w:r>
        <w:proofErr w:type="spellEnd"/>
        <w:r w:rsidRPr="004538F3">
          <w:rPr>
            <w:rFonts w:ascii="Franklin Gothic Book" w:hAnsi="Franklin Gothic Book" w:cs="Arial"/>
            <w:sz w:val="22"/>
            <w:szCs w:val="22"/>
          </w:rPr>
          <w:t>…)</w:t>
        </w:r>
        <w:proofErr w:type="gramEnd"/>
        <w:r w:rsidRPr="004538F3">
          <w:rPr>
            <w:rFonts w:ascii="Franklin Gothic Book" w:hAnsi="Franklin Gothic Book" w:cs="Arial"/>
            <w:sz w:val="22"/>
            <w:szCs w:val="22"/>
          </w:rPr>
          <w:t>.</w:t>
        </w:r>
      </w:ins>
      <w:r w:rsidRPr="004538F3">
        <w:rPr>
          <w:rFonts w:ascii="Franklin Gothic Book" w:hAnsi="Franklin Gothic Book"/>
          <w:sz w:val="22"/>
          <w:szCs w:val="22"/>
        </w:rPr>
        <w:t xml:space="preserve"> Une autre partie de ces travaux concernait </w:t>
      </w:r>
      <w:proofErr w:type="spellStart"/>
      <w:r w:rsidRPr="004538F3">
        <w:rPr>
          <w:rFonts w:ascii="Franklin Gothic Book" w:hAnsi="Franklin Gothic Book"/>
          <w:sz w:val="22"/>
          <w:szCs w:val="22"/>
        </w:rPr>
        <w:t>Gr@ce</w:t>
      </w:r>
      <w:proofErr w:type="spellEnd"/>
      <w:ins w:id="2" w:author="Thierry" w:date="2014-06-27T16:22:00Z">
        <w:r w:rsidRPr="004538F3">
          <w:rPr>
            <w:rFonts w:ascii="Franklin Gothic Book" w:hAnsi="Franklin Gothic Book"/>
            <w:sz w:val="22"/>
            <w:szCs w:val="22"/>
          </w:rPr>
          <w:t>.</w:t>
        </w:r>
      </w:ins>
    </w:p>
    <w:p w14:paraId="75336D1C" w14:textId="77777777" w:rsidR="00B03092" w:rsidRPr="004538F3" w:rsidRDefault="00B03092" w:rsidP="00B03092">
      <w:pPr>
        <w:spacing w:before="120"/>
        <w:jc w:val="both"/>
        <w:rPr>
          <w:rFonts w:ascii="Franklin Gothic Book" w:hAnsi="Franklin Gothic Book" w:cs="Arial"/>
          <w:sz w:val="22"/>
          <w:szCs w:val="22"/>
        </w:rPr>
      </w:pPr>
      <w:r w:rsidRPr="004538F3">
        <w:rPr>
          <w:rFonts w:ascii="Franklin Gothic Book" w:hAnsi="Franklin Gothic Book"/>
          <w:sz w:val="22"/>
          <w:szCs w:val="22"/>
        </w:rPr>
        <w:t xml:space="preserve">Nous avons également pu aborder des sujets connexes, notamment avec </w:t>
      </w:r>
      <w:ins w:id="3" w:author="Thierry" w:date="2014-06-27T16:10:00Z">
        <w:r w:rsidRPr="004538F3">
          <w:rPr>
            <w:rFonts w:ascii="Franklin Gothic Book" w:hAnsi="Franklin Gothic Book"/>
            <w:sz w:val="22"/>
            <w:szCs w:val="22"/>
          </w:rPr>
          <w:t>le</w:t>
        </w:r>
      </w:ins>
      <w:r w:rsidRPr="004538F3">
        <w:rPr>
          <w:rFonts w:ascii="Franklin Gothic Book" w:hAnsi="Franklin Gothic Book"/>
          <w:sz w:val="22"/>
          <w:szCs w:val="22"/>
        </w:rPr>
        <w:t xml:space="preserve"> </w:t>
      </w:r>
      <w:proofErr w:type="spellStart"/>
      <w:r w:rsidRPr="004538F3">
        <w:rPr>
          <w:rFonts w:ascii="Franklin Gothic Book" w:hAnsi="Franklin Gothic Book"/>
          <w:sz w:val="22"/>
          <w:szCs w:val="22"/>
        </w:rPr>
        <w:t>CETE</w:t>
      </w:r>
      <w:proofErr w:type="spellEnd"/>
      <w:r w:rsidRPr="004538F3">
        <w:rPr>
          <w:rFonts w:ascii="Franklin Gothic Book" w:hAnsi="Franklin Gothic Book"/>
          <w:sz w:val="22"/>
          <w:szCs w:val="22"/>
        </w:rPr>
        <w:t xml:space="preserve"> de l’Ouest, </w:t>
      </w:r>
      <w:ins w:id="4" w:author="Thierry" w:date="2014-06-27T16:09:00Z">
        <w:r w:rsidRPr="004538F3">
          <w:rPr>
            <w:rFonts w:ascii="Franklin Gothic Book" w:hAnsi="Franklin Gothic Book" w:cs="Arial"/>
            <w:sz w:val="22"/>
            <w:szCs w:val="22"/>
          </w:rPr>
          <w:t xml:space="preserve">sur le projet d’élaboration d’une base adresse unique ou encore </w:t>
        </w:r>
      </w:ins>
      <w:ins w:id="5" w:author="françois le moigne" w:date="2014-07-07T11:17:00Z">
        <w:r w:rsidRPr="004538F3">
          <w:rPr>
            <w:rFonts w:ascii="Franklin Gothic Book" w:hAnsi="Franklin Gothic Book" w:cs="Arial"/>
            <w:sz w:val="22"/>
            <w:szCs w:val="22"/>
          </w:rPr>
          <w:t>vis-à-vis</w:t>
        </w:r>
      </w:ins>
      <w:ins w:id="6" w:author="Thierry" w:date="2014-06-27T16:09:00Z">
        <w:r w:rsidRPr="004538F3">
          <w:rPr>
            <w:rFonts w:ascii="Franklin Gothic Book" w:hAnsi="Franklin Gothic Book" w:cs="Arial"/>
            <w:sz w:val="22"/>
            <w:szCs w:val="22"/>
          </w:rPr>
          <w:t xml:space="preserve"> du L49</w:t>
        </w:r>
      </w:ins>
      <w:ins w:id="7" w:author="Thierry" w:date="2014-06-27T16:23:00Z">
        <w:r w:rsidRPr="004538F3">
          <w:rPr>
            <w:rFonts w:ascii="Franklin Gothic Book" w:hAnsi="Franklin Gothic Book" w:cs="Arial"/>
            <w:sz w:val="22"/>
            <w:szCs w:val="22"/>
          </w:rPr>
          <w:t xml:space="preserve"> ou bien avec </w:t>
        </w:r>
      </w:ins>
      <w:ins w:id="8" w:author="Thierry" w:date="2014-06-27T16:09:00Z">
        <w:r w:rsidRPr="004538F3">
          <w:rPr>
            <w:rFonts w:ascii="Franklin Gothic Book" w:hAnsi="Franklin Gothic Book" w:cs="Arial"/>
            <w:sz w:val="22"/>
            <w:szCs w:val="22"/>
          </w:rPr>
          <w:t>l’</w:t>
        </w:r>
        <w:proofErr w:type="spellStart"/>
        <w:r w:rsidRPr="004538F3">
          <w:rPr>
            <w:rFonts w:ascii="Franklin Gothic Book" w:hAnsi="Franklin Gothic Book" w:cs="Arial"/>
            <w:sz w:val="22"/>
            <w:szCs w:val="22"/>
          </w:rPr>
          <w:t>AFIGEO</w:t>
        </w:r>
        <w:proofErr w:type="spellEnd"/>
        <w:r w:rsidRPr="004538F3">
          <w:rPr>
            <w:rFonts w:ascii="Franklin Gothic Book" w:hAnsi="Franklin Gothic Book" w:cs="Arial"/>
            <w:sz w:val="22"/>
            <w:szCs w:val="22"/>
          </w:rPr>
          <w:t xml:space="preserve"> relativement au dispositif </w:t>
        </w:r>
        <w:proofErr w:type="spellStart"/>
        <w:r w:rsidRPr="004538F3">
          <w:rPr>
            <w:rFonts w:ascii="Franklin Gothic Book" w:hAnsi="Franklin Gothic Book" w:cs="Arial"/>
            <w:sz w:val="22"/>
            <w:szCs w:val="22"/>
          </w:rPr>
          <w:t>DT</w:t>
        </w:r>
        <w:proofErr w:type="spellEnd"/>
        <w:r w:rsidRPr="004538F3">
          <w:rPr>
            <w:rFonts w:ascii="Franklin Gothic Book" w:hAnsi="Franklin Gothic Book" w:cs="Arial"/>
            <w:sz w:val="22"/>
            <w:szCs w:val="22"/>
          </w:rPr>
          <w:t>/DICT.</w:t>
        </w:r>
      </w:ins>
    </w:p>
    <w:p w14:paraId="50EDB365" w14:textId="77777777" w:rsidR="00B03092" w:rsidRDefault="00B03092" w:rsidP="00B03092">
      <w:pPr>
        <w:pStyle w:val="Arial12"/>
        <w:spacing w:before="120"/>
        <w:jc w:val="center"/>
        <w:rPr>
          <w:rFonts w:ascii="Franklin Gothic Book" w:hAnsi="Franklin Gothic Book"/>
          <w:b/>
          <w:color w:val="D13833"/>
          <w:sz w:val="22"/>
          <w:szCs w:val="22"/>
        </w:rPr>
      </w:pPr>
      <w:r>
        <w:rPr>
          <w:rFonts w:ascii="Franklin Gothic Book" w:hAnsi="Franklin Gothic Book"/>
          <w:b/>
          <w:noProof/>
          <w:color w:val="D13833"/>
          <w:sz w:val="22"/>
          <w:szCs w:val="22"/>
        </w:rPr>
        <w:drawing>
          <wp:inline distT="0" distB="0" distL="0" distR="0" wp14:anchorId="13C666D4" wp14:editId="3D639CF8">
            <wp:extent cx="5760720" cy="3600450"/>
            <wp:effectExtent l="0" t="0" r="508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4.jpg"/>
                    <pic:cNvPicPr/>
                  </pic:nvPicPr>
                  <pic:blipFill>
                    <a:blip r:embed="rId11">
                      <a:extLst>
                        <a:ext uri="{28A0092B-C50C-407E-A947-70E740481C1C}">
                          <a14:useLocalDpi xmlns:a14="http://schemas.microsoft.com/office/drawing/2010/main"/>
                        </a:ext>
                      </a:extLst>
                    </a:blip>
                    <a:stretch>
                      <a:fillRect/>
                    </a:stretch>
                  </pic:blipFill>
                  <pic:spPr>
                    <a:xfrm>
                      <a:off x="0" y="0"/>
                      <a:ext cx="5760720" cy="3600450"/>
                    </a:xfrm>
                    <a:prstGeom prst="rect">
                      <a:avLst/>
                    </a:prstGeom>
                  </pic:spPr>
                </pic:pic>
              </a:graphicData>
            </a:graphic>
          </wp:inline>
        </w:drawing>
      </w:r>
    </w:p>
    <w:p w14:paraId="4A081D01" w14:textId="77777777" w:rsidR="00504E56" w:rsidRDefault="00504E56" w:rsidP="00B03092">
      <w:pPr>
        <w:pStyle w:val="Arial12"/>
        <w:spacing w:before="120"/>
        <w:jc w:val="both"/>
        <w:rPr>
          <w:rFonts w:ascii="Franklin Gothic Book" w:hAnsi="Franklin Gothic Book"/>
          <w:b/>
          <w:color w:val="D13833"/>
          <w:sz w:val="22"/>
          <w:szCs w:val="22"/>
        </w:rPr>
      </w:pPr>
    </w:p>
    <w:p w14:paraId="344D9E1C" w14:textId="77777777" w:rsidR="00B03092" w:rsidRPr="00B03092" w:rsidRDefault="00B03092" w:rsidP="00B03092">
      <w:pPr>
        <w:pStyle w:val="Arial12"/>
        <w:spacing w:before="120"/>
        <w:jc w:val="both"/>
        <w:rPr>
          <w:rFonts w:ascii="Franklin Gothic Book" w:hAnsi="Franklin Gothic Book"/>
          <w:b/>
          <w:color w:val="D13833"/>
          <w:sz w:val="22"/>
          <w:szCs w:val="22"/>
        </w:rPr>
      </w:pPr>
      <w:r w:rsidRPr="00B03092">
        <w:rPr>
          <w:rFonts w:ascii="Franklin Gothic Book" w:hAnsi="Franklin Gothic Book"/>
          <w:b/>
          <w:color w:val="D13833"/>
          <w:sz w:val="22"/>
          <w:szCs w:val="22"/>
        </w:rPr>
        <w:t>Programme de l’atelier</w:t>
      </w:r>
    </w:p>
    <w:p w14:paraId="20B75D7C" w14:textId="77777777" w:rsidR="00B03092" w:rsidRPr="004538F3" w:rsidRDefault="00B03092" w:rsidP="00B03092">
      <w:pPr>
        <w:pStyle w:val="Arial12"/>
        <w:spacing w:before="120"/>
        <w:jc w:val="both"/>
        <w:rPr>
          <w:ins w:id="9" w:author="Thierry" w:date="2014-06-27T16:18:00Z"/>
          <w:rFonts w:ascii="Franklin Gothic Book" w:hAnsi="Franklin Gothic Book"/>
          <w:sz w:val="22"/>
          <w:szCs w:val="22"/>
        </w:rPr>
      </w:pPr>
      <w:r w:rsidRPr="004538F3">
        <w:rPr>
          <w:rFonts w:ascii="Franklin Gothic Book" w:hAnsi="Franklin Gothic Book"/>
          <w:sz w:val="22"/>
          <w:szCs w:val="22"/>
        </w:rPr>
        <w:t>Nous débuterons avec une intervention d</w:t>
      </w:r>
      <w:ins w:id="10" w:author="Thierry" w:date="2014-06-27T16:11:00Z">
        <w:r w:rsidRPr="004538F3">
          <w:rPr>
            <w:rFonts w:ascii="Franklin Gothic Book" w:hAnsi="Franklin Gothic Book"/>
            <w:sz w:val="22"/>
            <w:szCs w:val="22"/>
          </w:rPr>
          <w:t xml:space="preserve">u </w:t>
        </w:r>
        <w:proofErr w:type="spellStart"/>
        <w:r w:rsidRPr="004538F3">
          <w:rPr>
            <w:rFonts w:ascii="Franklin Gothic Book" w:hAnsi="Franklin Gothic Book"/>
            <w:sz w:val="22"/>
            <w:szCs w:val="22"/>
          </w:rPr>
          <w:t>CEREMA</w:t>
        </w:r>
      </w:ins>
      <w:proofErr w:type="spellEnd"/>
      <w:ins w:id="11" w:author="Thierry" w:date="2014-06-27T16:23:00Z">
        <w:r w:rsidRPr="004538F3">
          <w:rPr>
            <w:rFonts w:ascii="Franklin Gothic Book" w:hAnsi="Franklin Gothic Book"/>
            <w:sz w:val="22"/>
            <w:szCs w:val="22"/>
          </w:rPr>
          <w:t xml:space="preserve">, avec </w:t>
        </w:r>
      </w:ins>
      <w:r w:rsidRPr="004538F3">
        <w:rPr>
          <w:rFonts w:ascii="Franklin Gothic Book" w:hAnsi="Franklin Gothic Book"/>
          <w:sz w:val="22"/>
          <w:szCs w:val="22"/>
        </w:rPr>
        <w:t xml:space="preserve">un point d’actualité sur la base de données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et sur la Base Adresse Nationale. </w:t>
      </w:r>
    </w:p>
    <w:p w14:paraId="358A1233"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Une deuxième intervention concernera </w:t>
      </w:r>
      <w:proofErr w:type="spellStart"/>
      <w:r w:rsidRPr="004538F3">
        <w:rPr>
          <w:rFonts w:ascii="Franklin Gothic Book" w:hAnsi="Franklin Gothic Book"/>
          <w:sz w:val="22"/>
          <w:szCs w:val="22"/>
        </w:rPr>
        <w:t>Gr@ce</w:t>
      </w:r>
      <w:proofErr w:type="spellEnd"/>
      <w:r w:rsidRPr="004538F3">
        <w:rPr>
          <w:rFonts w:ascii="Franklin Gothic Book" w:hAnsi="Franklin Gothic Book"/>
          <w:sz w:val="22"/>
          <w:szCs w:val="22"/>
        </w:rPr>
        <w:t xml:space="preserve"> avec d’une part la mise à jour des sources </w:t>
      </w:r>
      <w:ins w:id="12" w:author="Thierry" w:date="2014-06-27T16:18:00Z">
        <w:r w:rsidRPr="004538F3">
          <w:rPr>
            <w:rFonts w:ascii="Franklin Gothic Book" w:hAnsi="Franklin Gothic Book"/>
            <w:sz w:val="22"/>
            <w:szCs w:val="22"/>
          </w:rPr>
          <w:t xml:space="preserve">logicielles </w:t>
        </w:r>
      </w:ins>
      <w:r w:rsidRPr="004538F3">
        <w:rPr>
          <w:rFonts w:ascii="Franklin Gothic Book" w:hAnsi="Franklin Gothic Book"/>
          <w:sz w:val="22"/>
          <w:szCs w:val="22"/>
        </w:rPr>
        <w:t xml:space="preserve">de tous </w:t>
      </w:r>
      <w:ins w:id="13" w:author="Thierry" w:date="2014-06-27T16:19:00Z">
        <w:r w:rsidRPr="004538F3">
          <w:rPr>
            <w:rFonts w:ascii="Franklin Gothic Book" w:hAnsi="Franklin Gothic Book"/>
            <w:sz w:val="22"/>
            <w:szCs w:val="22"/>
          </w:rPr>
          <w:t>l</w:t>
        </w:r>
      </w:ins>
      <w:r w:rsidRPr="004538F3">
        <w:rPr>
          <w:rFonts w:ascii="Franklin Gothic Book" w:hAnsi="Franklin Gothic Book"/>
          <w:sz w:val="22"/>
          <w:szCs w:val="22"/>
        </w:rPr>
        <w:t xml:space="preserve">es éléments constitutifs </w:t>
      </w:r>
      <w:ins w:id="14" w:author="Thierry" w:date="2014-06-27T16:19:00Z">
        <w:r w:rsidRPr="004538F3">
          <w:rPr>
            <w:rFonts w:ascii="Franklin Gothic Book" w:hAnsi="Franklin Gothic Book"/>
            <w:sz w:val="22"/>
            <w:szCs w:val="22"/>
          </w:rPr>
          <w:t xml:space="preserve">du modèle </w:t>
        </w:r>
      </w:ins>
      <w:r w:rsidRPr="004538F3">
        <w:rPr>
          <w:rFonts w:ascii="Franklin Gothic Book" w:hAnsi="Franklin Gothic Book"/>
          <w:sz w:val="22"/>
          <w:szCs w:val="22"/>
        </w:rPr>
        <w:t>et d’autre part la présentation d’une maquette qui permettra d</w:t>
      </w:r>
      <w:ins w:id="15" w:author="Thierry" w:date="2014-06-27T16:20:00Z">
        <w:r w:rsidRPr="004538F3">
          <w:rPr>
            <w:rFonts w:ascii="Franklin Gothic Book" w:hAnsi="Franklin Gothic Book"/>
            <w:sz w:val="22"/>
            <w:szCs w:val="22"/>
          </w:rPr>
          <w:t>’illustrer</w:t>
        </w:r>
      </w:ins>
      <w:r w:rsidRPr="004538F3">
        <w:rPr>
          <w:rFonts w:ascii="Franklin Gothic Book" w:hAnsi="Franklin Gothic Book"/>
          <w:sz w:val="22"/>
          <w:szCs w:val="22"/>
        </w:rPr>
        <w:t xml:space="preserve"> ce qu’il est possible de faire avec ce modèle, </w:t>
      </w:r>
      <w:ins w:id="16" w:author="Thierry" w:date="2014-06-27T16:23:00Z">
        <w:r w:rsidRPr="004538F3">
          <w:rPr>
            <w:rFonts w:ascii="Franklin Gothic Book" w:hAnsi="Franklin Gothic Book"/>
            <w:sz w:val="22"/>
            <w:szCs w:val="22"/>
          </w:rPr>
          <w:t xml:space="preserve">point </w:t>
        </w:r>
      </w:ins>
      <w:r w:rsidRPr="004538F3">
        <w:rPr>
          <w:rFonts w:ascii="Franklin Gothic Book" w:hAnsi="Franklin Gothic Book"/>
          <w:sz w:val="22"/>
          <w:szCs w:val="22"/>
        </w:rPr>
        <w:t xml:space="preserve">essentiel pour les collectivités dans leur choix entre un modèle de type </w:t>
      </w:r>
      <w:proofErr w:type="spellStart"/>
      <w:r w:rsidRPr="004538F3">
        <w:rPr>
          <w:rFonts w:ascii="Franklin Gothic Book" w:hAnsi="Franklin Gothic Book"/>
          <w:sz w:val="22"/>
          <w:szCs w:val="22"/>
        </w:rPr>
        <w:t>Gr@ce</w:t>
      </w:r>
      <w:proofErr w:type="spellEnd"/>
      <w:r w:rsidRPr="004538F3">
        <w:rPr>
          <w:rFonts w:ascii="Franklin Gothic Book" w:hAnsi="Franklin Gothic Book"/>
          <w:sz w:val="22"/>
          <w:szCs w:val="22"/>
        </w:rPr>
        <w:t xml:space="preserve"> ou un système propriétaire, en fonction aussi de leurs propres ressources et de ce qu’elles souhaitent faire sur cette thématique. </w:t>
      </w:r>
      <w:ins w:id="17" w:author="Thierry" w:date="2014-06-27T16:12:00Z">
        <w:r w:rsidRPr="004538F3">
          <w:rPr>
            <w:rFonts w:ascii="Franklin Gothic Book" w:hAnsi="Franklin Gothic Book" w:cs="Arial"/>
            <w:sz w:val="22"/>
            <w:szCs w:val="22"/>
          </w:rPr>
          <w:t xml:space="preserve">Cette présentation sera </w:t>
        </w:r>
      </w:ins>
      <w:ins w:id="18" w:author="Thierry" w:date="2014-06-27T16:24:00Z">
        <w:r w:rsidRPr="004538F3">
          <w:rPr>
            <w:rFonts w:ascii="Franklin Gothic Book" w:hAnsi="Franklin Gothic Book" w:cs="Arial"/>
            <w:sz w:val="22"/>
            <w:szCs w:val="22"/>
          </w:rPr>
          <w:t>réalisée</w:t>
        </w:r>
      </w:ins>
      <w:ins w:id="19" w:author="Thierry" w:date="2014-06-27T16:12:00Z">
        <w:r w:rsidRPr="004538F3">
          <w:rPr>
            <w:rFonts w:ascii="Franklin Gothic Book" w:hAnsi="Franklin Gothic Book" w:cs="Arial"/>
            <w:sz w:val="22"/>
            <w:szCs w:val="22"/>
          </w:rPr>
          <w:t xml:space="preserve"> par </w:t>
        </w:r>
        <w:proofErr w:type="spellStart"/>
        <w:r w:rsidRPr="004538F3">
          <w:rPr>
            <w:rFonts w:ascii="Franklin Gothic Book" w:hAnsi="Franklin Gothic Book" w:cs="Arial"/>
            <w:sz w:val="22"/>
            <w:szCs w:val="22"/>
          </w:rPr>
          <w:t>CADAGEO</w:t>
        </w:r>
        <w:proofErr w:type="spellEnd"/>
        <w:r w:rsidRPr="004538F3">
          <w:rPr>
            <w:rFonts w:ascii="Franklin Gothic Book" w:hAnsi="Franklin Gothic Book" w:cs="Arial"/>
            <w:sz w:val="22"/>
            <w:szCs w:val="22"/>
          </w:rPr>
          <w:t xml:space="preserve"> et </w:t>
        </w:r>
        <w:proofErr w:type="spellStart"/>
        <w:r w:rsidRPr="004538F3">
          <w:rPr>
            <w:rFonts w:ascii="Franklin Gothic Book" w:hAnsi="Franklin Gothic Book" w:cs="Arial"/>
            <w:sz w:val="22"/>
            <w:szCs w:val="22"/>
          </w:rPr>
          <w:t>MAkina</w:t>
        </w:r>
        <w:proofErr w:type="spellEnd"/>
        <w:r w:rsidRPr="004538F3">
          <w:rPr>
            <w:rFonts w:ascii="Franklin Gothic Book" w:hAnsi="Franklin Gothic Book" w:cs="Arial"/>
            <w:sz w:val="22"/>
            <w:szCs w:val="22"/>
          </w:rPr>
          <w:t xml:space="preserve"> Corpus.</w:t>
        </w:r>
      </w:ins>
    </w:p>
    <w:p w14:paraId="0CE8F231"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La troisième intervention permettra d’avoir le retour d’un opérateur d’opérateurs </w:t>
      </w:r>
      <w:ins w:id="20" w:author="Thierry" w:date="2014-06-27T16:25:00Z">
        <w:r w:rsidRPr="004538F3">
          <w:rPr>
            <w:rFonts w:ascii="Franklin Gothic Book" w:hAnsi="Franklin Gothic Book"/>
            <w:sz w:val="22"/>
            <w:szCs w:val="22"/>
          </w:rPr>
          <w:t xml:space="preserve">(SFR </w:t>
        </w:r>
      </w:ins>
      <w:ins w:id="21" w:author="Thierry" w:date="2014-06-27T16:26:00Z">
        <w:r w:rsidRPr="004538F3">
          <w:rPr>
            <w:rFonts w:ascii="Franklin Gothic Book" w:hAnsi="Franklin Gothic Book"/>
            <w:sz w:val="22"/>
            <w:szCs w:val="22"/>
          </w:rPr>
          <w:t>Collectivités</w:t>
        </w:r>
      </w:ins>
      <w:ins w:id="22" w:author="Thierry" w:date="2014-06-27T16:25:00Z">
        <w:r w:rsidRPr="004538F3">
          <w:rPr>
            <w:rFonts w:ascii="Franklin Gothic Book" w:hAnsi="Franklin Gothic Book"/>
            <w:sz w:val="22"/>
            <w:szCs w:val="22"/>
          </w:rPr>
          <w:t xml:space="preserve">) </w:t>
        </w:r>
      </w:ins>
      <w:r w:rsidRPr="004538F3">
        <w:rPr>
          <w:rFonts w:ascii="Franklin Gothic Book" w:hAnsi="Franklin Gothic Book"/>
          <w:sz w:val="22"/>
          <w:szCs w:val="22"/>
        </w:rPr>
        <w:t xml:space="preserve">car nous essayons de faire intervenir l’ensemble des acteurs de la chaîne. Il nous présentera son retour d’expérience sur le domaine </w:t>
      </w:r>
      <w:proofErr w:type="spellStart"/>
      <w:r w:rsidRPr="004538F3">
        <w:rPr>
          <w:rFonts w:ascii="Franklin Gothic Book" w:hAnsi="Franklin Gothic Book"/>
          <w:sz w:val="22"/>
          <w:szCs w:val="22"/>
        </w:rPr>
        <w:t>SIG</w:t>
      </w:r>
      <w:proofErr w:type="spellEnd"/>
      <w:r w:rsidRPr="004538F3">
        <w:rPr>
          <w:rFonts w:ascii="Franklin Gothic Book" w:hAnsi="Franklin Gothic Book"/>
          <w:sz w:val="22"/>
          <w:szCs w:val="22"/>
        </w:rPr>
        <w:t xml:space="preserve"> dans le cadre des </w:t>
      </w:r>
      <w:proofErr w:type="spellStart"/>
      <w:r w:rsidRPr="004538F3">
        <w:rPr>
          <w:rFonts w:ascii="Franklin Gothic Book" w:hAnsi="Franklin Gothic Book"/>
          <w:sz w:val="22"/>
          <w:szCs w:val="22"/>
        </w:rPr>
        <w:t>RIP</w:t>
      </w:r>
      <w:proofErr w:type="spellEnd"/>
      <w:r w:rsidRPr="004538F3">
        <w:rPr>
          <w:rFonts w:ascii="Franklin Gothic Book" w:hAnsi="Franklin Gothic Book"/>
          <w:sz w:val="22"/>
          <w:szCs w:val="22"/>
        </w:rPr>
        <w:t xml:space="preserve"> « classiques » haut débit, mais également la description de ses besoins et attentes dans le cadre des nouveaux marchés sur des projets </w:t>
      </w:r>
      <w:proofErr w:type="spellStart"/>
      <w:r w:rsidRPr="004538F3">
        <w:rPr>
          <w:rFonts w:ascii="Franklin Gothic Book" w:hAnsi="Franklin Gothic Book"/>
          <w:sz w:val="22"/>
          <w:szCs w:val="22"/>
        </w:rPr>
        <w:t>FTTH</w:t>
      </w:r>
      <w:proofErr w:type="spellEnd"/>
      <w:r w:rsidRPr="004538F3">
        <w:rPr>
          <w:rFonts w:ascii="Franklin Gothic Book" w:hAnsi="Franklin Gothic Book"/>
          <w:sz w:val="22"/>
          <w:szCs w:val="22"/>
        </w:rPr>
        <w:t xml:space="preserve"> à grande échelle - ou du moins départementale -, et sur des marchés qui font la distinction entre la construction du réseau et son exploitation-commercialisation, car il y a en effet des flux entre le constructeur et le fermier. </w:t>
      </w:r>
    </w:p>
    <w:p w14:paraId="5F9FF619"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La quatrième intervention nous permettra de mesurer l’intérêt d</w:t>
      </w:r>
      <w:ins w:id="23" w:author="Thierry" w:date="2014-06-27T16:27:00Z">
        <w:r w:rsidRPr="004538F3">
          <w:rPr>
            <w:rFonts w:ascii="Franklin Gothic Book" w:hAnsi="Franklin Gothic Book"/>
            <w:sz w:val="22"/>
            <w:szCs w:val="22"/>
          </w:rPr>
          <w:t>’un</w:t>
        </w:r>
      </w:ins>
      <w:r w:rsidRPr="004538F3">
        <w:rPr>
          <w:rFonts w:ascii="Franklin Gothic Book" w:hAnsi="Franklin Gothic Book"/>
          <w:sz w:val="22"/>
          <w:szCs w:val="22"/>
        </w:rPr>
        <w:t xml:space="preserve"> éditeur de logiciels </w:t>
      </w:r>
      <w:ins w:id="24" w:author="Thierry" w:date="2014-06-27T16:27:00Z">
        <w:r w:rsidRPr="004538F3">
          <w:rPr>
            <w:rFonts w:ascii="Franklin Gothic Book" w:hAnsi="Franklin Gothic Book"/>
            <w:sz w:val="22"/>
            <w:szCs w:val="22"/>
          </w:rPr>
          <w:t>(</w:t>
        </w:r>
        <w:proofErr w:type="spellStart"/>
        <w:r w:rsidRPr="004538F3">
          <w:rPr>
            <w:rFonts w:ascii="Franklin Gothic Book" w:hAnsi="Franklin Gothic Book"/>
            <w:sz w:val="22"/>
            <w:szCs w:val="22"/>
          </w:rPr>
          <w:t>Géomap</w:t>
        </w:r>
        <w:proofErr w:type="spellEnd"/>
        <w:r w:rsidRPr="004538F3">
          <w:rPr>
            <w:rFonts w:ascii="Franklin Gothic Book" w:hAnsi="Franklin Gothic Book"/>
            <w:sz w:val="22"/>
            <w:szCs w:val="22"/>
          </w:rPr>
          <w:t xml:space="preserve">) avec </w:t>
        </w:r>
      </w:ins>
      <w:r w:rsidRPr="004538F3">
        <w:rPr>
          <w:rFonts w:ascii="Franklin Gothic Book" w:hAnsi="Franklin Gothic Book"/>
          <w:sz w:val="22"/>
          <w:szCs w:val="22"/>
        </w:rPr>
        <w:t xml:space="preserve">les possibilités d’import-export entre </w:t>
      </w:r>
      <w:ins w:id="25" w:author="Thierry" w:date="2014-06-27T16:27:00Z">
        <w:r w:rsidRPr="004538F3">
          <w:rPr>
            <w:rFonts w:ascii="Franklin Gothic Book" w:hAnsi="Franklin Gothic Book"/>
            <w:sz w:val="22"/>
            <w:szCs w:val="22"/>
          </w:rPr>
          <w:t>le modèle de l</w:t>
        </w:r>
      </w:ins>
      <w:ins w:id="26" w:author="Thierry" w:date="2014-06-27T16:28:00Z">
        <w:r w:rsidRPr="004538F3">
          <w:rPr>
            <w:rFonts w:ascii="Franklin Gothic Book" w:hAnsi="Franklin Gothic Book"/>
            <w:sz w:val="22"/>
            <w:szCs w:val="22"/>
          </w:rPr>
          <w:t xml:space="preserve">’éditeur </w:t>
        </w:r>
      </w:ins>
      <w:ins w:id="27" w:author="françois le moigne" w:date="2014-07-07T11:18:00Z">
        <w:r w:rsidRPr="004538F3">
          <w:rPr>
            <w:rFonts w:ascii="Franklin Gothic Book" w:hAnsi="Franklin Gothic Book"/>
            <w:sz w:val="22"/>
            <w:szCs w:val="22"/>
          </w:rPr>
          <w:t xml:space="preserve">et </w:t>
        </w:r>
      </w:ins>
      <w:ins w:id="28" w:author="Thierry" w:date="2014-06-27T16:28:00Z">
        <w:r w:rsidRPr="004538F3">
          <w:rPr>
            <w:rFonts w:ascii="Franklin Gothic Book" w:hAnsi="Franklin Gothic Book"/>
            <w:sz w:val="22"/>
            <w:szCs w:val="22"/>
          </w:rPr>
          <w:t xml:space="preserve">le modèle </w:t>
        </w:r>
      </w:ins>
      <w:proofErr w:type="spellStart"/>
      <w:r w:rsidRPr="004538F3">
        <w:rPr>
          <w:rFonts w:ascii="Franklin Gothic Book" w:hAnsi="Franklin Gothic Book"/>
          <w:sz w:val="22"/>
          <w:szCs w:val="22"/>
        </w:rPr>
        <w:t>Gr@ce</w:t>
      </w:r>
      <w:proofErr w:type="spellEnd"/>
      <w:r w:rsidRPr="004538F3">
        <w:rPr>
          <w:rFonts w:ascii="Franklin Gothic Book" w:hAnsi="Franklin Gothic Book"/>
          <w:sz w:val="22"/>
          <w:szCs w:val="22"/>
        </w:rPr>
        <w:t xml:space="preserve">. </w:t>
      </w:r>
    </w:p>
    <w:p w14:paraId="16B1150C"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Nous aurons ensuite deux courtes interventions d’</w:t>
      </w:r>
      <w:ins w:id="29" w:author="Thierry" w:date="2014-06-27T16:28:00Z">
        <w:r w:rsidRPr="004538F3">
          <w:rPr>
            <w:rFonts w:ascii="Franklin Gothic Book" w:hAnsi="Franklin Gothic Book"/>
            <w:sz w:val="22"/>
            <w:szCs w:val="22"/>
          </w:rPr>
          <w:t>un autre opérateur d’opérateur</w:t>
        </w:r>
      </w:ins>
      <w:ins w:id="30" w:author="françois le moigne" w:date="2014-07-07T11:18:00Z">
        <w:r w:rsidRPr="004538F3">
          <w:rPr>
            <w:rFonts w:ascii="Franklin Gothic Book" w:hAnsi="Franklin Gothic Book"/>
            <w:sz w:val="22"/>
            <w:szCs w:val="22"/>
          </w:rPr>
          <w:t>s</w:t>
        </w:r>
      </w:ins>
      <w:ins w:id="31" w:author="Thierry" w:date="2014-06-27T16:28:00Z">
        <w:r w:rsidRPr="004538F3">
          <w:rPr>
            <w:rFonts w:ascii="Franklin Gothic Book" w:hAnsi="Franklin Gothic Book"/>
            <w:sz w:val="22"/>
            <w:szCs w:val="22"/>
          </w:rPr>
          <w:t xml:space="preserve"> (</w:t>
        </w:r>
      </w:ins>
      <w:r w:rsidRPr="004538F3">
        <w:rPr>
          <w:rFonts w:ascii="Franklin Gothic Book" w:hAnsi="Franklin Gothic Book"/>
          <w:sz w:val="22"/>
          <w:szCs w:val="22"/>
        </w:rPr>
        <w:t>Altitude Infrastructure</w:t>
      </w:r>
      <w:ins w:id="32" w:author="Thierry" w:date="2014-06-27T16:29:00Z">
        <w:r w:rsidRPr="004538F3">
          <w:rPr>
            <w:rFonts w:ascii="Franklin Gothic Book" w:hAnsi="Franklin Gothic Book"/>
            <w:sz w:val="22"/>
            <w:szCs w:val="22"/>
          </w:rPr>
          <w:t>)</w:t>
        </w:r>
      </w:ins>
      <w:r w:rsidRPr="004538F3">
        <w:rPr>
          <w:rFonts w:ascii="Franklin Gothic Book" w:hAnsi="Franklin Gothic Book"/>
          <w:sz w:val="22"/>
          <w:szCs w:val="22"/>
        </w:rPr>
        <w:t xml:space="preserve"> et </w:t>
      </w:r>
      <w:ins w:id="33" w:author="Thierry" w:date="2014-06-27T16:29:00Z">
        <w:r w:rsidRPr="004538F3">
          <w:rPr>
            <w:rFonts w:ascii="Franklin Gothic Book" w:hAnsi="Franklin Gothic Book"/>
            <w:sz w:val="22"/>
            <w:szCs w:val="22"/>
          </w:rPr>
          <w:t>d’un autre éditeur de logiciels (</w:t>
        </w:r>
      </w:ins>
      <w:proofErr w:type="spellStart"/>
      <w:r w:rsidRPr="004538F3">
        <w:rPr>
          <w:rFonts w:ascii="Franklin Gothic Book" w:hAnsi="Franklin Gothic Book"/>
          <w:sz w:val="22"/>
          <w:szCs w:val="22"/>
        </w:rPr>
        <w:t>GISmartware</w:t>
      </w:r>
      <w:proofErr w:type="spellEnd"/>
      <w:ins w:id="34" w:author="Thierry" w:date="2014-06-27T16:29:00Z">
        <w:r w:rsidRPr="004538F3">
          <w:rPr>
            <w:rFonts w:ascii="Franklin Gothic Book" w:hAnsi="Franklin Gothic Book"/>
            <w:sz w:val="22"/>
            <w:szCs w:val="22"/>
          </w:rPr>
          <w:t>).</w:t>
        </w:r>
      </w:ins>
    </w:p>
    <w:p w14:paraId="2281196B" w14:textId="77777777" w:rsidR="00B03092" w:rsidRPr="004538F3" w:rsidRDefault="00B03092" w:rsidP="00B03092">
      <w:pPr>
        <w:pStyle w:val="Arial12"/>
        <w:spacing w:before="120"/>
        <w:jc w:val="both"/>
        <w:rPr>
          <w:rFonts w:ascii="Franklin Gothic Book" w:hAnsi="Franklin Gothic Book"/>
          <w:sz w:val="22"/>
          <w:szCs w:val="22"/>
        </w:rPr>
      </w:pPr>
    </w:p>
    <w:p w14:paraId="4DB8F037" w14:textId="77777777" w:rsidR="00B03092" w:rsidRPr="004538F3" w:rsidRDefault="00B03092" w:rsidP="00B03092">
      <w:pPr>
        <w:pStyle w:val="Titre"/>
      </w:pPr>
      <w:r w:rsidRPr="004538F3">
        <w:rPr>
          <w:b/>
        </w:rPr>
        <w:t>Laurent DAVID</w:t>
      </w:r>
      <w:r w:rsidRPr="004538F3">
        <w:t xml:space="preserve">, Chargé d’études </w:t>
      </w:r>
      <w:proofErr w:type="spellStart"/>
      <w:r w:rsidRPr="004538F3">
        <w:t>SIG</w:t>
      </w:r>
      <w:proofErr w:type="spellEnd"/>
      <w:r w:rsidRPr="004538F3">
        <w:t xml:space="preserve"> et usages émergents - </w:t>
      </w:r>
      <w:proofErr w:type="spellStart"/>
      <w:r w:rsidRPr="004538F3">
        <w:t>Cerema</w:t>
      </w:r>
      <w:proofErr w:type="spellEnd"/>
    </w:p>
    <w:p w14:paraId="4AE45FB9"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Je ferai un point d’étape sur le sujet des bases Adresse, un sujet sensible car il s’agit d’un outil d’aide à la planification en phase </w:t>
      </w:r>
      <w:proofErr w:type="spellStart"/>
      <w:r w:rsidRPr="004538F3">
        <w:rPr>
          <w:rFonts w:ascii="Franklin Gothic Book" w:hAnsi="Franklin Gothic Book"/>
          <w:sz w:val="22"/>
          <w:szCs w:val="22"/>
        </w:rPr>
        <w:t>SDTAN</w:t>
      </w:r>
      <w:proofErr w:type="spellEnd"/>
      <w:r w:rsidRPr="004538F3">
        <w:rPr>
          <w:rFonts w:ascii="Franklin Gothic Book" w:hAnsi="Franklin Gothic Book"/>
          <w:sz w:val="22"/>
          <w:szCs w:val="22"/>
        </w:rPr>
        <w:t xml:space="preserve">. C’est ce que nous avons essayé de faire via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en fournissant des informations additionnelles sur le nombre de logements. Il s’agit d’un bon outil d’aide au calcul de la couverture numérique, mais il n’est pas du tout adapté pour faire du SI en phase gestion de réseau. </w:t>
      </w:r>
    </w:p>
    <w:p w14:paraId="36390BB5" w14:textId="77777777" w:rsidR="00B03092" w:rsidRPr="004538F3" w:rsidRDefault="00B03092" w:rsidP="00B03092">
      <w:pPr>
        <w:pStyle w:val="Arial12"/>
        <w:spacing w:before="120"/>
        <w:jc w:val="both"/>
        <w:rPr>
          <w:rFonts w:ascii="Franklin Gothic Book" w:hAnsi="Franklin Gothic Book"/>
          <w:sz w:val="22"/>
          <w:szCs w:val="22"/>
        </w:rPr>
      </w:pPr>
    </w:p>
    <w:p w14:paraId="4582EDE1" w14:textId="77777777" w:rsidR="00504E56" w:rsidRDefault="00504E56" w:rsidP="00B03092">
      <w:pPr>
        <w:pStyle w:val="Arial12"/>
        <w:spacing w:before="120"/>
        <w:jc w:val="both"/>
        <w:rPr>
          <w:rFonts w:ascii="Franklin Gothic Book" w:hAnsi="Franklin Gothic Book"/>
          <w:color w:val="D70000"/>
          <w:sz w:val="22"/>
          <w:szCs w:val="22"/>
        </w:rPr>
      </w:pPr>
      <w:r>
        <w:rPr>
          <w:rFonts w:ascii="Franklin Gothic Book" w:hAnsi="Franklin Gothic Book"/>
          <w:noProof/>
          <w:color w:val="D70000"/>
          <w:sz w:val="22"/>
          <w:szCs w:val="22"/>
        </w:rPr>
        <w:drawing>
          <wp:inline distT="0" distB="0" distL="0" distR="0" wp14:anchorId="3189BAA6" wp14:editId="0BCA4302">
            <wp:extent cx="5760720" cy="4320540"/>
            <wp:effectExtent l="0" t="0" r="508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1.jpg"/>
                    <pic:cNvPicPr/>
                  </pic:nvPicPr>
                  <pic:blipFill>
                    <a:blip r:embed="rId12">
                      <a:extLst>
                        <a:ext uri="{28A0092B-C50C-407E-A947-70E740481C1C}">
                          <a14:useLocalDpi xmlns:a14="http://schemas.microsoft.com/office/drawing/2010/main"/>
                        </a:ext>
                      </a:extLst>
                    </a:blip>
                    <a:stretch>
                      <a:fillRect/>
                    </a:stretch>
                  </pic:blipFill>
                  <pic:spPr>
                    <a:xfrm>
                      <a:off x="0" y="0"/>
                      <a:ext cx="5760720" cy="4320540"/>
                    </a:xfrm>
                    <a:prstGeom prst="rect">
                      <a:avLst/>
                    </a:prstGeom>
                  </pic:spPr>
                </pic:pic>
              </a:graphicData>
            </a:graphic>
          </wp:inline>
        </w:drawing>
      </w:r>
    </w:p>
    <w:p w14:paraId="4AECA362" w14:textId="77777777" w:rsidR="00504E56" w:rsidRDefault="00504E56" w:rsidP="00B03092">
      <w:pPr>
        <w:pStyle w:val="Arial12"/>
        <w:spacing w:before="120"/>
        <w:jc w:val="both"/>
        <w:rPr>
          <w:rFonts w:ascii="Franklin Gothic Book" w:hAnsi="Franklin Gothic Book"/>
          <w:b/>
          <w:color w:val="D13833"/>
          <w:sz w:val="22"/>
          <w:szCs w:val="22"/>
        </w:rPr>
      </w:pPr>
    </w:p>
    <w:p w14:paraId="7344CDDA" w14:textId="77777777" w:rsidR="00B03092" w:rsidRPr="00B03092" w:rsidRDefault="00B03092" w:rsidP="00B03092">
      <w:pPr>
        <w:pStyle w:val="Arial12"/>
        <w:spacing w:before="120"/>
        <w:jc w:val="both"/>
        <w:rPr>
          <w:rFonts w:ascii="Franklin Gothic Book" w:hAnsi="Franklin Gothic Book"/>
          <w:b/>
          <w:color w:val="D13833"/>
          <w:sz w:val="22"/>
          <w:szCs w:val="22"/>
        </w:rPr>
      </w:pPr>
      <w:proofErr w:type="spellStart"/>
      <w:r w:rsidRPr="00B03092">
        <w:rPr>
          <w:rFonts w:ascii="Franklin Gothic Book" w:hAnsi="Franklin Gothic Book"/>
          <w:b/>
          <w:color w:val="D13833"/>
          <w:sz w:val="22"/>
          <w:szCs w:val="22"/>
        </w:rPr>
        <w:t>BDD</w:t>
      </w:r>
      <w:proofErr w:type="spellEnd"/>
      <w:r w:rsidRPr="00B03092">
        <w:rPr>
          <w:rFonts w:ascii="Franklin Gothic Book" w:hAnsi="Franklin Gothic Book"/>
          <w:b/>
          <w:color w:val="D13833"/>
          <w:sz w:val="22"/>
          <w:szCs w:val="22"/>
        </w:rPr>
        <w:t xml:space="preserve"> Adresse</w:t>
      </w:r>
    </w:p>
    <w:p w14:paraId="319A0993" w14:textId="77777777" w:rsidR="00B03092" w:rsidRPr="004538F3" w:rsidRDefault="00B03092" w:rsidP="00B03092">
      <w:pPr>
        <w:pStyle w:val="Arial12"/>
        <w:spacing w:before="120"/>
        <w:jc w:val="both"/>
        <w:rPr>
          <w:rFonts w:ascii="Franklin Gothic Book" w:hAnsi="Franklin Gothic Book"/>
          <w:color w:val="D70000"/>
          <w:sz w:val="22"/>
          <w:szCs w:val="22"/>
        </w:rPr>
      </w:pPr>
    </w:p>
    <w:p w14:paraId="7D6E1D19" w14:textId="77777777" w:rsidR="00504E56" w:rsidRDefault="00504E56" w:rsidP="00B03092">
      <w:pPr>
        <w:pStyle w:val="Arial12"/>
        <w:spacing w:before="120"/>
        <w:jc w:val="both"/>
        <w:rPr>
          <w:rFonts w:ascii="Franklin Gothic Book" w:hAnsi="Franklin Gothic Book"/>
          <w:color w:val="D70000"/>
          <w:sz w:val="22"/>
          <w:szCs w:val="22"/>
        </w:rPr>
      </w:pPr>
    </w:p>
    <w:p w14:paraId="045F39FA" w14:textId="77777777" w:rsidR="00504E56" w:rsidRDefault="00504E56" w:rsidP="00504E56">
      <w:pPr>
        <w:pStyle w:val="Arial12"/>
        <w:spacing w:before="120"/>
        <w:jc w:val="center"/>
        <w:rPr>
          <w:rFonts w:ascii="Franklin Gothic Book" w:hAnsi="Franklin Gothic Book"/>
          <w:color w:val="D70000"/>
          <w:sz w:val="22"/>
          <w:szCs w:val="22"/>
        </w:rPr>
      </w:pPr>
      <w:r>
        <w:rPr>
          <w:rFonts w:ascii="Franklin Gothic Book" w:hAnsi="Franklin Gothic Book"/>
          <w:noProof/>
          <w:color w:val="D70000"/>
          <w:sz w:val="22"/>
          <w:szCs w:val="22"/>
        </w:rPr>
        <w:drawing>
          <wp:inline distT="0" distB="0" distL="0" distR="0" wp14:anchorId="697948E4" wp14:editId="6CEE3043">
            <wp:extent cx="5760720" cy="4320540"/>
            <wp:effectExtent l="0" t="0" r="508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2.jpg"/>
                    <pic:cNvPicPr/>
                  </pic:nvPicPr>
                  <pic:blipFill>
                    <a:blip r:embed="rId13">
                      <a:extLst>
                        <a:ext uri="{28A0092B-C50C-407E-A947-70E740481C1C}">
                          <a14:useLocalDpi xmlns:a14="http://schemas.microsoft.com/office/drawing/2010/main"/>
                        </a:ext>
                      </a:extLst>
                    </a:blip>
                    <a:stretch>
                      <a:fillRect/>
                    </a:stretch>
                  </pic:blipFill>
                  <pic:spPr>
                    <a:xfrm>
                      <a:off x="0" y="0"/>
                      <a:ext cx="5760720" cy="4320540"/>
                    </a:xfrm>
                    <a:prstGeom prst="rect">
                      <a:avLst/>
                    </a:prstGeom>
                  </pic:spPr>
                </pic:pic>
              </a:graphicData>
            </a:graphic>
          </wp:inline>
        </w:drawing>
      </w:r>
    </w:p>
    <w:p w14:paraId="543FE2E4" w14:textId="77777777" w:rsidR="00B03092" w:rsidRPr="00B03092" w:rsidRDefault="00B03092" w:rsidP="00B03092">
      <w:pPr>
        <w:pStyle w:val="Arial12"/>
        <w:spacing w:before="120"/>
        <w:jc w:val="both"/>
        <w:rPr>
          <w:rFonts w:ascii="Franklin Gothic Book" w:hAnsi="Franklin Gothic Book"/>
          <w:b/>
          <w:color w:val="D13833"/>
          <w:sz w:val="22"/>
          <w:szCs w:val="22"/>
        </w:rPr>
      </w:pPr>
      <w:r w:rsidRPr="00B03092">
        <w:rPr>
          <w:rFonts w:ascii="Franklin Gothic Book" w:hAnsi="Franklin Gothic Book"/>
          <w:b/>
          <w:color w:val="D13833"/>
          <w:sz w:val="22"/>
          <w:szCs w:val="22"/>
        </w:rPr>
        <w:t>BAN (IGN)</w:t>
      </w:r>
    </w:p>
    <w:p w14:paraId="31F03213"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Je vous présente les dernières informations qui nous ont été fournies par l’IGN il y a une quinzaine de jours concernant le projet de Base Adresse Nationale (BAN), un projet très encadré du côté de l’IGN et sur lequel la MIG</w:t>
      </w:r>
      <w:r w:rsidRPr="004538F3">
        <w:rPr>
          <w:rStyle w:val="st"/>
          <w:rFonts w:ascii="Franklin Gothic Book" w:hAnsi="Franklin Gothic Book"/>
          <w:sz w:val="22"/>
          <w:szCs w:val="22"/>
        </w:rPr>
        <w:t xml:space="preserve"> (Mission Information Géographique)</w:t>
      </w:r>
      <w:r w:rsidRPr="004538F3">
        <w:rPr>
          <w:rFonts w:ascii="Franklin Gothic Book" w:hAnsi="Franklin Gothic Book"/>
          <w:sz w:val="22"/>
          <w:szCs w:val="22"/>
        </w:rPr>
        <w:t xml:space="preserve"> est très positionnée. </w:t>
      </w:r>
    </w:p>
    <w:p w14:paraId="66BDD64C"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Les échanges intenses entre la Poste d’une part et l’IGN de l’autre ont été le déclencheur de ce projet. Il vise à concevoir la Base Adresse Nationale de référence en se basant sur le plus possible de données accessibles, y compris celles des opérateurs avec lesquels l’IGN a pu contractualiser ou engager des partenariats. Cette base Adresse part donc d’une richesse de données assez forte entre l’IGN, la Poste, </w:t>
      </w:r>
      <w:proofErr w:type="spellStart"/>
      <w:r w:rsidRPr="004538F3">
        <w:rPr>
          <w:rFonts w:ascii="Franklin Gothic Book" w:hAnsi="Franklin Gothic Book"/>
          <w:sz w:val="22"/>
          <w:szCs w:val="22"/>
        </w:rPr>
        <w:t>JDONREF</w:t>
      </w:r>
      <w:proofErr w:type="spellEnd"/>
      <w:r w:rsidRPr="004538F3">
        <w:rPr>
          <w:rFonts w:ascii="Franklin Gothic Book" w:hAnsi="Franklin Gothic Book"/>
          <w:sz w:val="22"/>
          <w:szCs w:val="22"/>
        </w:rPr>
        <w:t xml:space="preserve"> (un fichier du ministère de l’Intérieur), les données de l’Insee (ponctuellement), de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d’</w:t>
      </w:r>
      <w:proofErr w:type="spellStart"/>
      <w:r w:rsidRPr="004538F3">
        <w:rPr>
          <w:rFonts w:ascii="Franklin Gothic Book" w:hAnsi="Franklin Gothic Book"/>
          <w:sz w:val="22"/>
          <w:szCs w:val="22"/>
        </w:rPr>
        <w:t>ERDF</w:t>
      </w:r>
      <w:proofErr w:type="spellEnd"/>
      <w:r w:rsidRPr="004538F3">
        <w:rPr>
          <w:rFonts w:ascii="Franklin Gothic Book" w:hAnsi="Franklin Gothic Book"/>
          <w:sz w:val="22"/>
          <w:szCs w:val="22"/>
        </w:rPr>
        <w:t xml:space="preserve">... Ces sont les sources adresses majeures qui sont utilisées pour concevoir le socle de la BAN. </w:t>
      </w:r>
    </w:p>
    <w:p w14:paraId="1BD301D2"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Ensuite, c’est un projet collaboratif qui va fournir une base de données en ligne et donner la possibilité à de nombreux contributeurs d’apporter des données de façon régulière. Il s’agit donc bien d’une base collaborative disponible et mise à jour continûment, avec un délai de mise à jour qui serait </w:t>
      </w:r>
      <w:r w:rsidRPr="004538F3">
        <w:rPr>
          <w:rFonts w:ascii="Franklin Gothic Book" w:hAnsi="Franklin Gothic Book"/>
          <w:i/>
          <w:sz w:val="22"/>
          <w:szCs w:val="22"/>
        </w:rPr>
        <w:t>a priori</w:t>
      </w:r>
      <w:r w:rsidRPr="004538F3">
        <w:rPr>
          <w:rFonts w:ascii="Franklin Gothic Book" w:hAnsi="Franklin Gothic Book"/>
          <w:sz w:val="22"/>
          <w:szCs w:val="22"/>
        </w:rPr>
        <w:t xml:space="preserve"> de un jour à terme. Par exemple, si un opérateur qui déploie une fibre sur un local était amené à corriger une géolocalisation d’adresse ou à </w:t>
      </w:r>
      <w:proofErr w:type="spellStart"/>
      <w:r w:rsidRPr="004538F3">
        <w:rPr>
          <w:rFonts w:ascii="Franklin Gothic Book" w:hAnsi="Franklin Gothic Book"/>
          <w:sz w:val="22"/>
          <w:szCs w:val="22"/>
        </w:rPr>
        <w:t>reformaliser</w:t>
      </w:r>
      <w:proofErr w:type="spellEnd"/>
      <w:r w:rsidRPr="004538F3">
        <w:rPr>
          <w:rFonts w:ascii="Franklin Gothic Book" w:hAnsi="Franklin Gothic Book"/>
          <w:sz w:val="22"/>
          <w:szCs w:val="22"/>
        </w:rPr>
        <w:t xml:space="preserve"> une syntaxe d’adresse, normalement cette information serait disponible </w:t>
      </w:r>
      <w:ins w:id="35" w:author="Thierry" w:date="2014-06-27T16:33:00Z">
        <w:r w:rsidRPr="004538F3">
          <w:rPr>
            <w:rFonts w:ascii="Franklin Gothic Book" w:hAnsi="Franklin Gothic Book"/>
            <w:sz w:val="22"/>
            <w:szCs w:val="22"/>
          </w:rPr>
          <w:t>sous un délai d’une journée</w:t>
        </w:r>
      </w:ins>
      <w:r w:rsidRPr="004538F3">
        <w:rPr>
          <w:rFonts w:ascii="Franklin Gothic Book" w:hAnsi="Franklin Gothic Book"/>
          <w:sz w:val="22"/>
          <w:szCs w:val="22"/>
        </w:rPr>
        <w:t xml:space="preserve"> pour la collectivité. </w:t>
      </w:r>
    </w:p>
    <w:p w14:paraId="08F99176"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Ce projet n’est en revanche pas du tout orienté </w:t>
      </w:r>
      <w:proofErr w:type="spellStart"/>
      <w:r w:rsidRPr="004538F3">
        <w:rPr>
          <w:rFonts w:ascii="Franklin Gothic Book" w:hAnsi="Franklin Gothic Book"/>
          <w:i/>
          <w:sz w:val="22"/>
          <w:szCs w:val="22"/>
        </w:rPr>
        <w:t>crowdsourcing</w:t>
      </w:r>
      <w:proofErr w:type="spellEnd"/>
      <w:r w:rsidRPr="004538F3">
        <w:rPr>
          <w:rFonts w:ascii="Franklin Gothic Book" w:hAnsi="Franklin Gothic Book"/>
          <w:sz w:val="22"/>
          <w:szCs w:val="22"/>
        </w:rPr>
        <w:t xml:space="preserve"> comme </w:t>
      </w:r>
      <w:proofErr w:type="spellStart"/>
      <w:r w:rsidRPr="004538F3">
        <w:rPr>
          <w:rFonts w:ascii="Franklin Gothic Book" w:hAnsi="Franklin Gothic Book"/>
          <w:sz w:val="22"/>
          <w:szCs w:val="22"/>
        </w:rPr>
        <w:t>OpenStreetMap</w:t>
      </w:r>
      <w:proofErr w:type="spellEnd"/>
      <w:r w:rsidRPr="004538F3">
        <w:rPr>
          <w:rFonts w:ascii="Franklin Gothic Book" w:hAnsi="Franklin Gothic Book"/>
          <w:sz w:val="22"/>
          <w:szCs w:val="22"/>
        </w:rPr>
        <w:t xml:space="preserve"> dont nous parlerons très rapidement ensuite. C’est plutôt un projet dit </w:t>
      </w:r>
      <w:proofErr w:type="spellStart"/>
      <w:r w:rsidRPr="004538F3">
        <w:rPr>
          <w:rFonts w:ascii="Franklin Gothic Book" w:hAnsi="Franklin Gothic Book"/>
          <w:i/>
          <w:sz w:val="22"/>
          <w:szCs w:val="22"/>
        </w:rPr>
        <w:t>community</w:t>
      </w:r>
      <w:proofErr w:type="spellEnd"/>
      <w:r w:rsidRPr="004538F3">
        <w:rPr>
          <w:rFonts w:ascii="Franklin Gothic Book" w:hAnsi="Franklin Gothic Book"/>
          <w:i/>
          <w:sz w:val="22"/>
          <w:szCs w:val="22"/>
        </w:rPr>
        <w:t xml:space="preserve"> </w:t>
      </w:r>
      <w:proofErr w:type="spellStart"/>
      <w:r w:rsidRPr="004538F3">
        <w:rPr>
          <w:rFonts w:ascii="Franklin Gothic Book" w:hAnsi="Franklin Gothic Book"/>
          <w:i/>
          <w:sz w:val="22"/>
          <w:szCs w:val="22"/>
        </w:rPr>
        <w:t>sourcing</w:t>
      </w:r>
      <w:proofErr w:type="spellEnd"/>
      <w:r w:rsidRPr="004538F3">
        <w:rPr>
          <w:rFonts w:ascii="Franklin Gothic Book" w:hAnsi="Franklin Gothic Book"/>
          <w:sz w:val="22"/>
          <w:szCs w:val="22"/>
        </w:rPr>
        <w:t xml:space="preserve">, c’est-à-dire que ce n’est pas le grand public qui va collaborer et enrichir la BAN mais ce sont des utilisateurs dits experts, typiquement des plateformes régionales ou départementales, avec les </w:t>
      </w:r>
      <w:proofErr w:type="spellStart"/>
      <w:r w:rsidRPr="004538F3">
        <w:rPr>
          <w:rFonts w:ascii="Franklin Gothic Book" w:hAnsi="Franklin Gothic Book"/>
          <w:sz w:val="22"/>
          <w:szCs w:val="22"/>
        </w:rPr>
        <w:t>SDIS</w:t>
      </w:r>
      <w:proofErr w:type="spellEnd"/>
      <w:r w:rsidRPr="004538F3">
        <w:rPr>
          <w:rFonts w:ascii="Franklin Gothic Book" w:hAnsi="Franklin Gothic Book"/>
          <w:sz w:val="22"/>
          <w:szCs w:val="22"/>
        </w:rPr>
        <w:t xml:space="preserve"> ou l’organisation des secours au premier chef - les pompiers en particulier qui ont une activité adresse très intense et vont fournir des données qui seront disponibles pour les opérateurs et collectivités une fois versées dans la BAN. </w:t>
      </w:r>
    </w:p>
    <w:p w14:paraId="694E09DF"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Notre plus gros souci concernant la BAN et vos besoins porte sur les délais, puisque certains </w:t>
      </w:r>
      <w:proofErr w:type="spellStart"/>
      <w:r w:rsidRPr="004538F3">
        <w:rPr>
          <w:rFonts w:ascii="Franklin Gothic Book" w:hAnsi="Franklin Gothic Book"/>
          <w:sz w:val="22"/>
          <w:szCs w:val="22"/>
        </w:rPr>
        <w:t>RIP</w:t>
      </w:r>
      <w:proofErr w:type="spellEnd"/>
      <w:r w:rsidRPr="004538F3">
        <w:rPr>
          <w:rFonts w:ascii="Franklin Gothic Book" w:hAnsi="Franklin Gothic Book"/>
          <w:sz w:val="22"/>
          <w:szCs w:val="22"/>
        </w:rPr>
        <w:t xml:space="preserve"> sont déjà lancés, le fibrage est déjà en cours à certains endroits et, malheureusement, la BAN n’est pas encore disponible.</w:t>
      </w:r>
    </w:p>
    <w:p w14:paraId="71DD9E14"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Dans l’encadré à droite, sont indiqués les délais qui viennent de nous être fournis par l’IGN. Il est difficile de savoir si cela bougera ou pas mais ils devraient être à peu près tenus. En gros, la mise à disposition de la BAN est prévue d’ici un à deux ans, et elle ne sera peut-être pas ouverte d’un coup sur tous les territoires en même temps, car il faut le temps de fabriquer les bases de données sous-jacentes et ensuite de mettre en place les services. Les services peuvent être déployés assez rapidement au niveau national une fois que les applications existent, et d’ailleurs elles existent déjà mais sont actuellement en bêta-test. Les bases de données sous-jacentes ne sont en revanche pas toutes générées pour l’instant. </w:t>
      </w:r>
    </w:p>
    <w:p w14:paraId="5E065EF3"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Les délais s’étagent mais au final, le fait que la base existe n’est pas suffisant, il faut qu’elle existe avec les services qui permettent la collaboration en ligne parce que tout l’enjeu de la BAN, si elle doit vraiment devenir « la » Base Adresse Nationale de référence, c’est d’être disponible de manière synchrone en ligne. L’objectif n’est pas d’avoir à </w:t>
      </w:r>
      <w:proofErr w:type="spellStart"/>
      <w:r w:rsidRPr="004538F3">
        <w:rPr>
          <w:rFonts w:ascii="Franklin Gothic Book" w:hAnsi="Franklin Gothic Book"/>
          <w:sz w:val="22"/>
          <w:szCs w:val="22"/>
        </w:rPr>
        <w:t>retélécharger</w:t>
      </w:r>
      <w:proofErr w:type="spellEnd"/>
      <w:r w:rsidRPr="004538F3">
        <w:rPr>
          <w:rFonts w:ascii="Franklin Gothic Book" w:hAnsi="Franklin Gothic Book"/>
          <w:sz w:val="22"/>
          <w:szCs w:val="22"/>
        </w:rPr>
        <w:t xml:space="preserve"> la BAN pour l’utiliser chacun de son côté et tenter ensuite de s’échanger des flux, on retrouv</w:t>
      </w:r>
      <w:ins w:id="36" w:author="Thierry" w:date="2014-06-27T16:36:00Z">
        <w:r w:rsidRPr="004538F3">
          <w:rPr>
            <w:rFonts w:ascii="Franklin Gothic Book" w:hAnsi="Franklin Gothic Book"/>
            <w:sz w:val="22"/>
            <w:szCs w:val="22"/>
          </w:rPr>
          <w:t>er</w:t>
        </w:r>
      </w:ins>
      <w:r w:rsidRPr="004538F3">
        <w:rPr>
          <w:rFonts w:ascii="Franklin Gothic Book" w:hAnsi="Franklin Gothic Book"/>
          <w:sz w:val="22"/>
          <w:szCs w:val="22"/>
        </w:rPr>
        <w:t xml:space="preserve">ait les mêmes incohérences qu’avant. Les délais qui sont indiqués ne sont pas cumulatifs et courent à compter de maintenant. </w:t>
      </w:r>
    </w:p>
    <w:p w14:paraId="35756985" w14:textId="77777777" w:rsidR="00B03092" w:rsidRPr="004538F3" w:rsidRDefault="00504E56" w:rsidP="00504E56">
      <w:pPr>
        <w:pStyle w:val="Arial12"/>
        <w:spacing w:before="120"/>
        <w:jc w:val="center"/>
        <w:rPr>
          <w:rFonts w:ascii="Franklin Gothic Book" w:hAnsi="Franklin Gothic Book"/>
          <w:sz w:val="22"/>
          <w:szCs w:val="22"/>
        </w:rPr>
      </w:pPr>
      <w:r>
        <w:rPr>
          <w:rFonts w:ascii="Franklin Gothic Book" w:hAnsi="Franklin Gothic Book"/>
          <w:noProof/>
          <w:sz w:val="22"/>
          <w:szCs w:val="22"/>
        </w:rPr>
        <w:drawing>
          <wp:inline distT="0" distB="0" distL="0" distR="0" wp14:anchorId="08BE6797" wp14:editId="0B98B90A">
            <wp:extent cx="5760720" cy="4320540"/>
            <wp:effectExtent l="0" t="0" r="508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3.jpg"/>
                    <pic:cNvPicPr/>
                  </pic:nvPicPr>
                  <pic:blipFill>
                    <a:blip r:embed="rId14">
                      <a:extLst>
                        <a:ext uri="{28A0092B-C50C-407E-A947-70E740481C1C}">
                          <a14:useLocalDpi xmlns:a14="http://schemas.microsoft.com/office/drawing/2010/main"/>
                        </a:ext>
                      </a:extLst>
                    </a:blip>
                    <a:stretch>
                      <a:fillRect/>
                    </a:stretch>
                  </pic:blipFill>
                  <pic:spPr>
                    <a:xfrm>
                      <a:off x="0" y="0"/>
                      <a:ext cx="5760720" cy="4320540"/>
                    </a:xfrm>
                    <a:prstGeom prst="rect">
                      <a:avLst/>
                    </a:prstGeom>
                  </pic:spPr>
                </pic:pic>
              </a:graphicData>
            </a:graphic>
          </wp:inline>
        </w:drawing>
      </w:r>
    </w:p>
    <w:p w14:paraId="745DD39A" w14:textId="77777777" w:rsidR="00B03092" w:rsidRPr="004538F3" w:rsidRDefault="00B03092" w:rsidP="00B03092">
      <w:pPr>
        <w:pStyle w:val="Arial12"/>
        <w:spacing w:before="120"/>
        <w:jc w:val="both"/>
        <w:rPr>
          <w:rFonts w:ascii="Franklin Gothic Book" w:hAnsi="Franklin Gothic Book"/>
          <w:color w:val="D70000"/>
          <w:sz w:val="22"/>
          <w:szCs w:val="22"/>
        </w:rPr>
      </w:pPr>
    </w:p>
    <w:p w14:paraId="4E8BB54D" w14:textId="77777777" w:rsidR="00504E56" w:rsidRDefault="00504E56" w:rsidP="00B03092">
      <w:pPr>
        <w:pStyle w:val="Arial12"/>
        <w:spacing w:before="120"/>
        <w:jc w:val="both"/>
        <w:rPr>
          <w:rFonts w:ascii="Franklin Gothic Book" w:hAnsi="Franklin Gothic Book"/>
          <w:b/>
          <w:color w:val="D13833"/>
          <w:sz w:val="22"/>
          <w:szCs w:val="22"/>
        </w:rPr>
      </w:pPr>
    </w:p>
    <w:p w14:paraId="60B73CA3" w14:textId="77777777" w:rsidR="00B03092" w:rsidRPr="00B03092" w:rsidRDefault="00B03092" w:rsidP="00B03092">
      <w:pPr>
        <w:pStyle w:val="Arial12"/>
        <w:spacing w:before="120"/>
        <w:jc w:val="both"/>
        <w:rPr>
          <w:rFonts w:ascii="Franklin Gothic Book" w:hAnsi="Franklin Gothic Book"/>
          <w:b/>
          <w:color w:val="D13833"/>
          <w:sz w:val="22"/>
          <w:szCs w:val="22"/>
        </w:rPr>
      </w:pPr>
      <w:proofErr w:type="spellStart"/>
      <w:r w:rsidRPr="00B03092">
        <w:rPr>
          <w:rFonts w:ascii="Franklin Gothic Book" w:hAnsi="Franklin Gothic Book"/>
          <w:b/>
          <w:color w:val="D13833"/>
          <w:sz w:val="22"/>
          <w:szCs w:val="22"/>
        </w:rPr>
        <w:t>Géolocaux</w:t>
      </w:r>
      <w:proofErr w:type="spellEnd"/>
      <w:r w:rsidRPr="00B03092">
        <w:rPr>
          <w:rFonts w:ascii="Franklin Gothic Book" w:hAnsi="Franklin Gothic Book"/>
          <w:b/>
          <w:color w:val="D13833"/>
          <w:sz w:val="22"/>
          <w:szCs w:val="22"/>
        </w:rPr>
        <w:t xml:space="preserve"> (</w:t>
      </w:r>
      <w:proofErr w:type="spellStart"/>
      <w:r w:rsidRPr="00B03092">
        <w:rPr>
          <w:rFonts w:ascii="Franklin Gothic Book" w:hAnsi="Franklin Gothic Book"/>
          <w:b/>
          <w:color w:val="D13833"/>
          <w:sz w:val="22"/>
          <w:szCs w:val="22"/>
        </w:rPr>
        <w:t>Cerema</w:t>
      </w:r>
      <w:proofErr w:type="spellEnd"/>
      <w:r w:rsidRPr="00B03092">
        <w:rPr>
          <w:rFonts w:ascii="Franklin Gothic Book" w:hAnsi="Franklin Gothic Book"/>
          <w:b/>
          <w:color w:val="D13833"/>
          <w:sz w:val="22"/>
          <w:szCs w:val="22"/>
        </w:rPr>
        <w:t>)</w:t>
      </w:r>
    </w:p>
    <w:p w14:paraId="709E281B" w14:textId="77777777" w:rsidR="00B03092"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La base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est une petite base fabriquée par le </w:t>
      </w:r>
      <w:proofErr w:type="spellStart"/>
      <w:r w:rsidRPr="004538F3">
        <w:rPr>
          <w:rFonts w:ascii="Franklin Gothic Book" w:hAnsi="Franklin Gothic Book"/>
          <w:sz w:val="22"/>
          <w:szCs w:val="22"/>
        </w:rPr>
        <w:t>CETE</w:t>
      </w:r>
      <w:proofErr w:type="spellEnd"/>
      <w:r w:rsidRPr="004538F3">
        <w:rPr>
          <w:rFonts w:ascii="Franklin Gothic Book" w:hAnsi="Franklin Gothic Book"/>
          <w:sz w:val="22"/>
          <w:szCs w:val="22"/>
        </w:rPr>
        <w:t xml:space="preserve"> de l’Ouest, pour rendre service au début, et qui a finalement été relativement utilisée. Nous ne pensions pas la maintenir ni la mettre à jour puisque nous comptions sur un lancement plus rapide de la BAN mais comme la BAN met un peu plus de temps à être réalisée en raison de son importance et des enjeux, nous mettons actuellement à jour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et nous vous avertirons dès qu’elle sera disponible. </w:t>
      </w:r>
    </w:p>
    <w:p w14:paraId="7E758D6A" w14:textId="77777777" w:rsidR="00504E56" w:rsidRPr="004538F3" w:rsidRDefault="00504E56" w:rsidP="00B03092">
      <w:pPr>
        <w:pStyle w:val="Arial12"/>
        <w:spacing w:before="120"/>
        <w:jc w:val="both"/>
        <w:rPr>
          <w:rFonts w:ascii="Franklin Gothic Book" w:hAnsi="Franklin Gothic Book"/>
          <w:sz w:val="22"/>
          <w:szCs w:val="22"/>
        </w:rPr>
      </w:pPr>
    </w:p>
    <w:p w14:paraId="7EBF1437" w14:textId="77777777" w:rsidR="00B03092"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Il y aura de très légères améliorations en particulier concernant les grands ensembles. Ceux qui ont manipulé de près la base ont dû constater des défauts assez importants en la matière. En effet, dans les fichiers de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xml:space="preserve">, sur les grands immeubles, les quartiers sociaux, les grandes parcelles ou les ZAC, il y a un phénomène de </w:t>
      </w:r>
      <w:proofErr w:type="spellStart"/>
      <w:r w:rsidRPr="004538F3">
        <w:rPr>
          <w:rFonts w:ascii="Franklin Gothic Book" w:hAnsi="Franklin Gothic Book"/>
          <w:sz w:val="22"/>
          <w:szCs w:val="22"/>
        </w:rPr>
        <w:t>reporting</w:t>
      </w:r>
      <w:proofErr w:type="spellEnd"/>
      <w:r w:rsidRPr="004538F3">
        <w:rPr>
          <w:rFonts w:ascii="Franklin Gothic Book" w:hAnsi="Franklin Gothic Book"/>
          <w:sz w:val="22"/>
          <w:szCs w:val="22"/>
        </w:rPr>
        <w:t xml:space="preserve"> des locaux sur une parcelle unique qui rend le dispatching des locaux sur les bâtiments réels un peu compliqué. Pour compenser ce problème, il y a deux types de </w:t>
      </w:r>
      <w:proofErr w:type="spellStart"/>
      <w:r w:rsidRPr="004538F3">
        <w:rPr>
          <w:rFonts w:ascii="Franklin Gothic Book" w:hAnsi="Franklin Gothic Book"/>
          <w:sz w:val="22"/>
          <w:szCs w:val="22"/>
        </w:rPr>
        <w:t>géolocalisants</w:t>
      </w:r>
      <w:proofErr w:type="spellEnd"/>
      <w:r w:rsidRPr="004538F3">
        <w:rPr>
          <w:rFonts w:ascii="Franklin Gothic Book" w:hAnsi="Franklin Gothic Book"/>
          <w:sz w:val="22"/>
          <w:szCs w:val="22"/>
        </w:rPr>
        <w:t xml:space="preserve"> dans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 l’un relatif au meilleur bâtiment probable d’accueil de l’adresse, et un autre appelé barycentre des bâtiments probables. Tant que nous n’avons pas apporté ces améliorations, il vaut mieux utiliser le</w:t>
      </w:r>
      <w:ins w:id="37" w:author="Thierry" w:date="2014-06-27T16:38:00Z">
        <w:r w:rsidRPr="004538F3">
          <w:rPr>
            <w:rFonts w:ascii="Franklin Gothic Book" w:hAnsi="Franklin Gothic Book"/>
            <w:sz w:val="22"/>
            <w:szCs w:val="22"/>
          </w:rPr>
          <w:t xml:space="preserve"> second (</w:t>
        </w:r>
      </w:ins>
      <w:r w:rsidRPr="004538F3">
        <w:rPr>
          <w:rFonts w:ascii="Franklin Gothic Book" w:hAnsi="Franklin Gothic Book"/>
          <w:sz w:val="22"/>
          <w:szCs w:val="22"/>
        </w:rPr>
        <w:t>barycentre</w:t>
      </w:r>
      <w:ins w:id="38" w:author="Thierry" w:date="2014-06-27T16:38:00Z">
        <w:r w:rsidRPr="004538F3">
          <w:rPr>
            <w:rFonts w:ascii="Franklin Gothic Book" w:hAnsi="Franklin Gothic Book"/>
            <w:sz w:val="22"/>
            <w:szCs w:val="22"/>
          </w:rPr>
          <w:t xml:space="preserve"> des bâtiments probables)</w:t>
        </w:r>
      </w:ins>
      <w:r w:rsidRPr="004538F3">
        <w:rPr>
          <w:rFonts w:ascii="Franklin Gothic Book" w:hAnsi="Franklin Gothic Book"/>
          <w:sz w:val="22"/>
          <w:szCs w:val="22"/>
        </w:rPr>
        <w:t xml:space="preserve"> car vous avez plus de chance de parvenir à couvrir les grands ensembles en entier. Il est en effet préférable d’utiliser un point médian pour couvrir une certaine quantité de bâtiments plutôt que d’utiliser un bâtiment supposé le meilleur, surtout quand on risque de rater des grands immeubles autour. Ces problèmes de grands ensembles et de locaux qui sont ajoutés dans une parcelle au détriment des autres seront corrigés grâce à une information attributaire dans </w:t>
      </w:r>
      <w:proofErr w:type="spellStart"/>
      <w:r w:rsidRPr="004538F3">
        <w:rPr>
          <w:rFonts w:ascii="Franklin Gothic Book" w:hAnsi="Franklin Gothic Book"/>
          <w:sz w:val="22"/>
          <w:szCs w:val="22"/>
        </w:rPr>
        <w:t>MAGIC</w:t>
      </w:r>
      <w:proofErr w:type="spellEnd"/>
      <w:r w:rsidRPr="004538F3">
        <w:rPr>
          <w:rFonts w:ascii="Franklin Gothic Book" w:hAnsi="Franklin Gothic Book"/>
          <w:sz w:val="22"/>
          <w:szCs w:val="22"/>
        </w:rPr>
        <w:t xml:space="preserve">, qui permet de </w:t>
      </w:r>
      <w:proofErr w:type="spellStart"/>
      <w:r w:rsidRPr="004538F3">
        <w:rPr>
          <w:rFonts w:ascii="Franklin Gothic Book" w:hAnsi="Franklin Gothic Book"/>
          <w:sz w:val="22"/>
          <w:szCs w:val="22"/>
        </w:rPr>
        <w:t>redispatcher</w:t>
      </w:r>
      <w:proofErr w:type="spellEnd"/>
      <w:r w:rsidRPr="004538F3">
        <w:rPr>
          <w:rFonts w:ascii="Franklin Gothic Book" w:hAnsi="Franklin Gothic Book"/>
          <w:sz w:val="22"/>
          <w:szCs w:val="22"/>
        </w:rPr>
        <w:t xml:space="preserve"> les locaux sur les bonnes parcelles. Il s’agit toujours d’attributions fiscales et pas géométriques, donc cela n’est pas parfait, mais l’information est un peu meilleure.</w:t>
      </w:r>
    </w:p>
    <w:p w14:paraId="037773CD" w14:textId="77777777" w:rsidR="00504E56" w:rsidRPr="004538F3" w:rsidRDefault="00504E56" w:rsidP="00B03092">
      <w:pPr>
        <w:pStyle w:val="Arial12"/>
        <w:spacing w:before="120"/>
        <w:jc w:val="both"/>
        <w:rPr>
          <w:rFonts w:ascii="Franklin Gothic Book" w:hAnsi="Franklin Gothic Book"/>
          <w:sz w:val="22"/>
          <w:szCs w:val="22"/>
        </w:rPr>
      </w:pPr>
    </w:p>
    <w:p w14:paraId="18A22FA7" w14:textId="77777777" w:rsidR="00B03092"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Nous allons aussi en profiter pour améliorer la </w:t>
      </w:r>
      <w:proofErr w:type="spellStart"/>
      <w:r w:rsidRPr="004538F3">
        <w:rPr>
          <w:rFonts w:ascii="Franklin Gothic Book" w:hAnsi="Franklin Gothic Book"/>
          <w:sz w:val="22"/>
          <w:szCs w:val="22"/>
        </w:rPr>
        <w:t>synchronicité</w:t>
      </w:r>
      <w:proofErr w:type="spellEnd"/>
      <w:r w:rsidRPr="004538F3">
        <w:rPr>
          <w:rFonts w:ascii="Franklin Gothic Book" w:hAnsi="Franklin Gothic Book"/>
          <w:sz w:val="22"/>
          <w:szCs w:val="22"/>
        </w:rPr>
        <w:t xml:space="preserve"> des informations. Nous négocions un accès direct à la base unique de l’IGN, car derrière la BD Adresse, la BD Topo, </w:t>
      </w:r>
      <w:proofErr w:type="spellStart"/>
      <w:r w:rsidRPr="004538F3">
        <w:rPr>
          <w:rFonts w:ascii="Franklin Gothic Book" w:hAnsi="Franklin Gothic Book"/>
          <w:sz w:val="22"/>
          <w:szCs w:val="22"/>
        </w:rPr>
        <w:t>etc</w:t>
      </w:r>
      <w:proofErr w:type="spellEnd"/>
      <w:proofErr w:type="gramStart"/>
      <w:r w:rsidRPr="004538F3">
        <w:rPr>
          <w:rFonts w:ascii="Franklin Gothic Book" w:hAnsi="Franklin Gothic Book"/>
          <w:sz w:val="22"/>
          <w:szCs w:val="22"/>
        </w:rPr>
        <w:t>… l’IGN</w:t>
      </w:r>
      <w:proofErr w:type="gramEnd"/>
      <w:r w:rsidRPr="004538F3">
        <w:rPr>
          <w:rFonts w:ascii="Franklin Gothic Book" w:hAnsi="Franklin Gothic Book"/>
          <w:sz w:val="22"/>
          <w:szCs w:val="22"/>
        </w:rPr>
        <w:t xml:space="preserve"> opère une base de données unique globale qui est son outil de travail en interne. D’ailleurs le projet BAN avec les services en ligne qui vous permettront d’accéder aux bases de données régulièrement mises à jour est en fait un accès en ligne à la BD Unique qui est la base de données centrale de l’IGN. </w:t>
      </w:r>
    </w:p>
    <w:p w14:paraId="210AEBA4" w14:textId="77777777" w:rsidR="00504E56" w:rsidRPr="004538F3" w:rsidRDefault="00504E56" w:rsidP="00B03092">
      <w:pPr>
        <w:pStyle w:val="Arial12"/>
        <w:spacing w:before="120"/>
        <w:jc w:val="both"/>
        <w:rPr>
          <w:rFonts w:ascii="Franklin Gothic Book" w:hAnsi="Franklin Gothic Book"/>
          <w:sz w:val="22"/>
          <w:szCs w:val="22"/>
        </w:rPr>
      </w:pPr>
    </w:p>
    <w:p w14:paraId="3AFEC17A"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Nous verrons cela en avance de phase, ce qui va nous permettre de fabriquer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en ayant les données au jour J des bases Adresse de l’IGN et pas des données qui sont soumises aux différentes livraisons tous les 6 mois de l’IGN. Nous essayons de faire la même chose du côté de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xml:space="preserve">… Mais nous ne pourrons malheureusement pas produire un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qui sera une agrégation au jour près du contenu des bases de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xml:space="preserve"> et de l’IGN. C’est compliqué et c’est ce que fera la BAN, ce n’est donc pas la peine de pousser trop loin les choses. </w:t>
      </w:r>
    </w:p>
    <w:p w14:paraId="5A51496C" w14:textId="77777777" w:rsidR="00504E56" w:rsidRDefault="00504E56" w:rsidP="00B03092">
      <w:pPr>
        <w:pStyle w:val="Arial12"/>
        <w:spacing w:before="120"/>
        <w:jc w:val="both"/>
        <w:rPr>
          <w:rFonts w:ascii="Franklin Gothic Book" w:hAnsi="Franklin Gothic Book"/>
          <w:color w:val="D70000"/>
          <w:sz w:val="22"/>
          <w:szCs w:val="22"/>
        </w:rPr>
      </w:pPr>
    </w:p>
    <w:p w14:paraId="7B7AA7D8" w14:textId="77777777" w:rsidR="00504E56" w:rsidRDefault="00504E56" w:rsidP="00504E56">
      <w:pPr>
        <w:pStyle w:val="Arial12"/>
        <w:spacing w:before="120"/>
        <w:jc w:val="center"/>
        <w:rPr>
          <w:rFonts w:ascii="Franklin Gothic Book" w:hAnsi="Franklin Gothic Book"/>
          <w:color w:val="D70000"/>
          <w:sz w:val="22"/>
          <w:szCs w:val="22"/>
        </w:rPr>
      </w:pPr>
      <w:bookmarkStart w:id="39" w:name="_GoBack"/>
      <w:r>
        <w:rPr>
          <w:rFonts w:ascii="Franklin Gothic Book" w:hAnsi="Franklin Gothic Book"/>
          <w:noProof/>
          <w:color w:val="D70000"/>
          <w:sz w:val="22"/>
          <w:szCs w:val="22"/>
        </w:rPr>
        <w:drawing>
          <wp:inline distT="0" distB="0" distL="0" distR="0" wp14:anchorId="7CFF7C69" wp14:editId="7054C8CB">
            <wp:extent cx="5760720" cy="4320540"/>
            <wp:effectExtent l="0" t="0" r="508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4.jpg"/>
                    <pic:cNvPicPr/>
                  </pic:nvPicPr>
                  <pic:blipFill>
                    <a:blip r:embed="rId15">
                      <a:extLst>
                        <a:ext uri="{28A0092B-C50C-407E-A947-70E740481C1C}">
                          <a14:useLocalDpi xmlns:a14="http://schemas.microsoft.com/office/drawing/2010/main"/>
                        </a:ext>
                      </a:extLst>
                    </a:blip>
                    <a:stretch>
                      <a:fillRect/>
                    </a:stretch>
                  </pic:blipFill>
                  <pic:spPr>
                    <a:xfrm>
                      <a:off x="0" y="0"/>
                      <a:ext cx="5760720" cy="4320540"/>
                    </a:xfrm>
                    <a:prstGeom prst="rect">
                      <a:avLst/>
                    </a:prstGeom>
                  </pic:spPr>
                </pic:pic>
              </a:graphicData>
            </a:graphic>
          </wp:inline>
        </w:drawing>
      </w:r>
      <w:bookmarkEnd w:id="39"/>
    </w:p>
    <w:p w14:paraId="2B861416" w14:textId="77777777" w:rsidR="00504E56" w:rsidRDefault="00504E56" w:rsidP="00B03092">
      <w:pPr>
        <w:pStyle w:val="Arial12"/>
        <w:spacing w:before="120"/>
        <w:jc w:val="both"/>
        <w:rPr>
          <w:rFonts w:ascii="Franklin Gothic Book" w:hAnsi="Franklin Gothic Book"/>
          <w:b/>
          <w:color w:val="D13833"/>
          <w:sz w:val="22"/>
          <w:szCs w:val="22"/>
        </w:rPr>
      </w:pPr>
    </w:p>
    <w:p w14:paraId="51BD6B54" w14:textId="77777777" w:rsidR="00B03092" w:rsidRPr="00B03092" w:rsidRDefault="00B03092" w:rsidP="00B03092">
      <w:pPr>
        <w:pStyle w:val="Arial12"/>
        <w:spacing w:before="120"/>
        <w:jc w:val="both"/>
        <w:rPr>
          <w:rFonts w:ascii="Franklin Gothic Book" w:hAnsi="Franklin Gothic Book"/>
          <w:b/>
          <w:color w:val="D13833"/>
          <w:sz w:val="22"/>
          <w:szCs w:val="22"/>
        </w:rPr>
      </w:pPr>
      <w:proofErr w:type="spellStart"/>
      <w:r w:rsidRPr="00B03092">
        <w:rPr>
          <w:rFonts w:ascii="Franklin Gothic Book" w:hAnsi="Franklin Gothic Book"/>
          <w:b/>
          <w:color w:val="D13833"/>
          <w:sz w:val="22"/>
          <w:szCs w:val="22"/>
        </w:rPr>
        <w:t>BANO</w:t>
      </w:r>
      <w:proofErr w:type="spellEnd"/>
      <w:r w:rsidRPr="00B03092">
        <w:rPr>
          <w:rFonts w:ascii="Franklin Gothic Book" w:hAnsi="Franklin Gothic Book"/>
          <w:b/>
          <w:color w:val="D13833"/>
          <w:sz w:val="22"/>
          <w:szCs w:val="22"/>
        </w:rPr>
        <w:t xml:space="preserve"> (</w:t>
      </w:r>
      <w:proofErr w:type="spellStart"/>
      <w:r w:rsidRPr="00B03092">
        <w:rPr>
          <w:rFonts w:ascii="Franklin Gothic Book" w:hAnsi="Franklin Gothic Book"/>
          <w:b/>
          <w:color w:val="D13833"/>
          <w:sz w:val="22"/>
          <w:szCs w:val="22"/>
        </w:rPr>
        <w:t>OpenStreetMap</w:t>
      </w:r>
      <w:proofErr w:type="spellEnd"/>
      <w:r w:rsidRPr="00B03092">
        <w:rPr>
          <w:rFonts w:ascii="Franklin Gothic Book" w:hAnsi="Franklin Gothic Book"/>
          <w:b/>
          <w:color w:val="D13833"/>
          <w:sz w:val="22"/>
          <w:szCs w:val="22"/>
        </w:rPr>
        <w:t xml:space="preserve"> France)</w:t>
      </w:r>
    </w:p>
    <w:p w14:paraId="6ACB5F76"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Pour mémoire, je mentionne le projet </w:t>
      </w:r>
      <w:proofErr w:type="spellStart"/>
      <w:r w:rsidRPr="004538F3">
        <w:rPr>
          <w:rFonts w:ascii="Franklin Gothic Book" w:hAnsi="Franklin Gothic Book"/>
          <w:sz w:val="22"/>
          <w:szCs w:val="22"/>
        </w:rPr>
        <w:t>BANO</w:t>
      </w:r>
      <w:proofErr w:type="spellEnd"/>
      <w:r w:rsidRPr="004538F3">
        <w:rPr>
          <w:rFonts w:ascii="Franklin Gothic Book" w:hAnsi="Franklin Gothic Book"/>
          <w:sz w:val="22"/>
          <w:szCs w:val="22"/>
        </w:rPr>
        <w:t xml:space="preserve"> lancé par </w:t>
      </w:r>
      <w:proofErr w:type="spellStart"/>
      <w:r w:rsidRPr="004538F3">
        <w:rPr>
          <w:rFonts w:ascii="Franklin Gothic Book" w:hAnsi="Franklin Gothic Book"/>
          <w:sz w:val="22"/>
          <w:szCs w:val="22"/>
        </w:rPr>
        <w:t>OpenStreetMap</w:t>
      </w:r>
      <w:proofErr w:type="spellEnd"/>
      <w:r w:rsidRPr="004538F3">
        <w:rPr>
          <w:rFonts w:ascii="Franklin Gothic Book" w:hAnsi="Franklin Gothic Book"/>
          <w:sz w:val="22"/>
          <w:szCs w:val="22"/>
        </w:rPr>
        <w:t xml:space="preserve"> France (</w:t>
      </w:r>
      <w:proofErr w:type="spellStart"/>
      <w:r w:rsidRPr="004538F3">
        <w:rPr>
          <w:rFonts w:ascii="Franklin Gothic Book" w:hAnsi="Franklin Gothic Book"/>
          <w:sz w:val="22"/>
          <w:szCs w:val="22"/>
        </w:rPr>
        <w:t>OSM</w:t>
      </w:r>
      <w:proofErr w:type="spellEnd"/>
      <w:r w:rsidRPr="004538F3">
        <w:rPr>
          <w:rFonts w:ascii="Franklin Gothic Book" w:hAnsi="Franklin Gothic Book"/>
          <w:sz w:val="22"/>
          <w:szCs w:val="22"/>
        </w:rPr>
        <w:t>) et qui est en cours depuis peu. Le côté collaboratif d’</w:t>
      </w:r>
      <w:proofErr w:type="spellStart"/>
      <w:r w:rsidRPr="004538F3">
        <w:rPr>
          <w:rFonts w:ascii="Franklin Gothic Book" w:hAnsi="Franklin Gothic Book"/>
          <w:sz w:val="22"/>
          <w:szCs w:val="22"/>
        </w:rPr>
        <w:t>OpenStreetMap</w:t>
      </w:r>
      <w:proofErr w:type="spellEnd"/>
      <w:r w:rsidRPr="004538F3">
        <w:rPr>
          <w:rFonts w:ascii="Franklin Gothic Book" w:hAnsi="Franklin Gothic Book"/>
          <w:sz w:val="22"/>
          <w:szCs w:val="22"/>
        </w:rPr>
        <w:t xml:space="preserve"> est déjà en place : une plateforme permet à tout à chacun, après inscription, de collaborer aux bases d’</w:t>
      </w:r>
      <w:proofErr w:type="spellStart"/>
      <w:r w:rsidRPr="004538F3">
        <w:rPr>
          <w:rFonts w:ascii="Franklin Gothic Book" w:hAnsi="Franklin Gothic Book"/>
          <w:sz w:val="22"/>
          <w:szCs w:val="22"/>
        </w:rPr>
        <w:t>OpenStreetMap</w:t>
      </w:r>
      <w:proofErr w:type="spellEnd"/>
      <w:r w:rsidRPr="004538F3">
        <w:rPr>
          <w:rFonts w:ascii="Franklin Gothic Book" w:hAnsi="Franklin Gothic Book"/>
          <w:sz w:val="22"/>
          <w:szCs w:val="22"/>
        </w:rPr>
        <w:t xml:space="preserve"> et </w:t>
      </w:r>
      <w:proofErr w:type="spellStart"/>
      <w:r w:rsidRPr="004538F3">
        <w:rPr>
          <w:rFonts w:ascii="Franklin Gothic Book" w:hAnsi="Franklin Gothic Book"/>
          <w:sz w:val="22"/>
          <w:szCs w:val="22"/>
        </w:rPr>
        <w:t>BANO</w:t>
      </w:r>
      <w:proofErr w:type="spellEnd"/>
      <w:r w:rsidRPr="004538F3">
        <w:rPr>
          <w:rFonts w:ascii="Franklin Gothic Book" w:hAnsi="Franklin Gothic Book"/>
          <w:sz w:val="22"/>
          <w:szCs w:val="22"/>
        </w:rPr>
        <w:t xml:space="preserve"> est une opération d’enrichissement ponctuel des bases d’</w:t>
      </w:r>
      <w:proofErr w:type="spellStart"/>
      <w:r w:rsidRPr="004538F3">
        <w:rPr>
          <w:rFonts w:ascii="Franklin Gothic Book" w:hAnsi="Franklin Gothic Book"/>
          <w:sz w:val="22"/>
          <w:szCs w:val="22"/>
        </w:rPr>
        <w:t>OSM</w:t>
      </w:r>
      <w:proofErr w:type="spellEnd"/>
      <w:r w:rsidRPr="004538F3">
        <w:rPr>
          <w:rFonts w:ascii="Franklin Gothic Book" w:hAnsi="Franklin Gothic Book"/>
          <w:sz w:val="22"/>
          <w:szCs w:val="22"/>
        </w:rPr>
        <w:t xml:space="preserve">. Ils vont effectivement pouvoir mouliner avec des bases de données externes, y compris avec les adresses extraites du parcellaire, pour enrichir ponctuellement - en un coup - les bases de données </w:t>
      </w:r>
      <w:proofErr w:type="spellStart"/>
      <w:r w:rsidRPr="004538F3">
        <w:rPr>
          <w:rFonts w:ascii="Franklin Gothic Book" w:hAnsi="Franklin Gothic Book"/>
          <w:sz w:val="22"/>
          <w:szCs w:val="22"/>
        </w:rPr>
        <w:t>OSM</w:t>
      </w:r>
      <w:proofErr w:type="spellEnd"/>
      <w:r w:rsidRPr="004538F3">
        <w:rPr>
          <w:rFonts w:ascii="Franklin Gothic Book" w:hAnsi="Franklin Gothic Book"/>
          <w:sz w:val="22"/>
          <w:szCs w:val="22"/>
        </w:rPr>
        <w:t xml:space="preserve"> et continuer à travailler sur un enrichissement progressif en mode </w:t>
      </w:r>
      <w:proofErr w:type="spellStart"/>
      <w:r w:rsidRPr="004538F3">
        <w:rPr>
          <w:rFonts w:ascii="Franklin Gothic Book" w:hAnsi="Franklin Gothic Book"/>
          <w:i/>
          <w:sz w:val="22"/>
          <w:szCs w:val="22"/>
        </w:rPr>
        <w:t>crowdsourcing</w:t>
      </w:r>
      <w:proofErr w:type="spellEnd"/>
      <w:r w:rsidRPr="004538F3">
        <w:rPr>
          <w:rFonts w:ascii="Franklin Gothic Book" w:hAnsi="Franklin Gothic Book"/>
          <w:sz w:val="22"/>
          <w:szCs w:val="22"/>
        </w:rPr>
        <w:t xml:space="preserve">. Mais il n’y a toujours aucun effort ni de validation, ni de consolidation de la structure adresse : ce sont des adresses extrêmement hétérogènes, de boîtes de bâtiments, sur voie, </w:t>
      </w:r>
      <w:proofErr w:type="spellStart"/>
      <w:r w:rsidRPr="004538F3">
        <w:rPr>
          <w:rFonts w:ascii="Franklin Gothic Book" w:hAnsi="Franklin Gothic Book"/>
          <w:sz w:val="22"/>
          <w:szCs w:val="22"/>
        </w:rPr>
        <w:t>etc</w:t>
      </w:r>
      <w:proofErr w:type="spellEnd"/>
      <w:r w:rsidRPr="004538F3">
        <w:rPr>
          <w:rFonts w:ascii="Franklin Gothic Book" w:hAnsi="Franklin Gothic Book"/>
          <w:sz w:val="22"/>
          <w:szCs w:val="22"/>
        </w:rPr>
        <w:t xml:space="preserve">... Il n’y a pas de qualification de la finesse de l’adresse dans </w:t>
      </w:r>
      <w:proofErr w:type="spellStart"/>
      <w:r w:rsidRPr="004538F3">
        <w:rPr>
          <w:rFonts w:ascii="Franklin Gothic Book" w:hAnsi="Franklin Gothic Book"/>
          <w:sz w:val="22"/>
          <w:szCs w:val="22"/>
        </w:rPr>
        <w:t>OSM</w:t>
      </w:r>
      <w:proofErr w:type="spellEnd"/>
      <w:r w:rsidRPr="004538F3">
        <w:rPr>
          <w:rFonts w:ascii="Franklin Gothic Book" w:hAnsi="Franklin Gothic Book"/>
          <w:sz w:val="22"/>
          <w:szCs w:val="22"/>
        </w:rPr>
        <w:t xml:space="preserve">, comme dans Google. On a des informations ultra riches mais quasiment impossible à valider </w:t>
      </w:r>
      <w:r w:rsidRPr="004538F3">
        <w:rPr>
          <w:rFonts w:ascii="Franklin Gothic Book" w:hAnsi="Franklin Gothic Book"/>
          <w:i/>
          <w:sz w:val="22"/>
          <w:szCs w:val="22"/>
        </w:rPr>
        <w:t>a posteriori</w:t>
      </w:r>
      <w:r w:rsidRPr="004538F3">
        <w:rPr>
          <w:rFonts w:ascii="Franklin Gothic Book" w:hAnsi="Franklin Gothic Book"/>
          <w:sz w:val="22"/>
          <w:szCs w:val="22"/>
        </w:rPr>
        <w:t xml:space="preserve">. </w:t>
      </w:r>
    </w:p>
    <w:p w14:paraId="171A2BEE"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À mon avis, il n’y a pas </w:t>
      </w:r>
      <w:proofErr w:type="gramStart"/>
      <w:r w:rsidRPr="004538F3">
        <w:rPr>
          <w:rFonts w:ascii="Franklin Gothic Book" w:hAnsi="Franklin Gothic Book"/>
          <w:sz w:val="22"/>
          <w:szCs w:val="22"/>
        </w:rPr>
        <w:t>grand</w:t>
      </w:r>
      <w:proofErr w:type="gramEnd"/>
      <w:r w:rsidRPr="004538F3">
        <w:rPr>
          <w:rFonts w:ascii="Franklin Gothic Book" w:hAnsi="Franklin Gothic Book"/>
          <w:sz w:val="22"/>
          <w:szCs w:val="22"/>
        </w:rPr>
        <w:t xml:space="preserve"> chose à attendre de la </w:t>
      </w:r>
      <w:proofErr w:type="spellStart"/>
      <w:r w:rsidRPr="004538F3">
        <w:rPr>
          <w:rFonts w:ascii="Franklin Gothic Book" w:hAnsi="Franklin Gothic Book"/>
          <w:sz w:val="22"/>
          <w:szCs w:val="22"/>
        </w:rPr>
        <w:t>BANO</w:t>
      </w:r>
      <w:proofErr w:type="spellEnd"/>
      <w:r w:rsidRPr="004538F3">
        <w:rPr>
          <w:rFonts w:ascii="Franklin Gothic Book" w:hAnsi="Franklin Gothic Book"/>
          <w:sz w:val="22"/>
          <w:szCs w:val="22"/>
        </w:rPr>
        <w:t xml:space="preserve"> dans votre cadre, si ce n’est que c’est un contenu, une source d’adresses supplémentaire. Si nous continuions à générer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nous pourrions décider de croiser les données de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celles de l’IGN et celles d’</w:t>
      </w:r>
      <w:proofErr w:type="spellStart"/>
      <w:r w:rsidRPr="004538F3">
        <w:rPr>
          <w:rFonts w:ascii="Franklin Gothic Book" w:hAnsi="Franklin Gothic Book"/>
          <w:sz w:val="22"/>
          <w:szCs w:val="22"/>
        </w:rPr>
        <w:t>OpenStreetMap</w:t>
      </w:r>
      <w:proofErr w:type="spellEnd"/>
      <w:r w:rsidRPr="004538F3">
        <w:rPr>
          <w:rFonts w:ascii="Franklin Gothic Book" w:hAnsi="Franklin Gothic Book"/>
          <w:sz w:val="22"/>
          <w:szCs w:val="22"/>
        </w:rPr>
        <w:t xml:space="preserve"> pour aller encore plus loin dans la recherche de précision de l’adresse. Mais, sachant que la BAN arrive avec une richesse tout autre, nous ne le ferons pas.</w:t>
      </w:r>
    </w:p>
    <w:p w14:paraId="6213F8E4" w14:textId="77777777" w:rsidR="00B03092" w:rsidRPr="004538F3" w:rsidRDefault="00504E56" w:rsidP="00504E56">
      <w:pPr>
        <w:pStyle w:val="Arial12"/>
        <w:spacing w:before="120"/>
        <w:jc w:val="center"/>
        <w:rPr>
          <w:rFonts w:ascii="Franklin Gothic Book" w:hAnsi="Franklin Gothic Book"/>
          <w:sz w:val="22"/>
          <w:szCs w:val="22"/>
        </w:rPr>
      </w:pPr>
      <w:r>
        <w:rPr>
          <w:rFonts w:ascii="Franklin Gothic Book" w:hAnsi="Franklin Gothic Book"/>
          <w:noProof/>
          <w:sz w:val="22"/>
          <w:szCs w:val="22"/>
        </w:rPr>
        <w:drawing>
          <wp:inline distT="0" distB="0" distL="0" distR="0" wp14:anchorId="7FA80F4D" wp14:editId="6D5FEB0A">
            <wp:extent cx="5760720" cy="4320540"/>
            <wp:effectExtent l="0" t="0" r="508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5.jpg"/>
                    <pic:cNvPicPr/>
                  </pic:nvPicPr>
                  <pic:blipFill>
                    <a:blip r:embed="rId16">
                      <a:extLst>
                        <a:ext uri="{28A0092B-C50C-407E-A947-70E740481C1C}">
                          <a14:useLocalDpi xmlns:a14="http://schemas.microsoft.com/office/drawing/2010/main"/>
                        </a:ext>
                      </a:extLst>
                    </a:blip>
                    <a:stretch>
                      <a:fillRect/>
                    </a:stretch>
                  </pic:blipFill>
                  <pic:spPr>
                    <a:xfrm>
                      <a:off x="0" y="0"/>
                      <a:ext cx="5760720" cy="4320540"/>
                    </a:xfrm>
                    <a:prstGeom prst="rect">
                      <a:avLst/>
                    </a:prstGeom>
                  </pic:spPr>
                </pic:pic>
              </a:graphicData>
            </a:graphic>
          </wp:inline>
        </w:drawing>
      </w:r>
    </w:p>
    <w:p w14:paraId="33401BD8" w14:textId="77777777" w:rsidR="00B03092" w:rsidRPr="00B03092" w:rsidRDefault="00B03092" w:rsidP="00B03092">
      <w:pPr>
        <w:pStyle w:val="Arial12"/>
        <w:spacing w:before="120"/>
        <w:jc w:val="both"/>
        <w:rPr>
          <w:rFonts w:ascii="Franklin Gothic Book" w:hAnsi="Franklin Gothic Book"/>
          <w:b/>
          <w:color w:val="D13833"/>
          <w:sz w:val="22"/>
          <w:szCs w:val="22"/>
        </w:rPr>
      </w:pPr>
      <w:r w:rsidRPr="00B03092">
        <w:rPr>
          <w:rFonts w:ascii="Franklin Gothic Book" w:hAnsi="Franklin Gothic Book"/>
          <w:b/>
          <w:color w:val="D13833"/>
          <w:sz w:val="22"/>
          <w:szCs w:val="22"/>
        </w:rPr>
        <w:t>Usages suggérés</w:t>
      </w:r>
    </w:p>
    <w:p w14:paraId="3D78FF37"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Ce tableau récapitule les usages « suggérés » des différentes bases, car vous avez bien sûr la capacité d’utiliser les sources adresse que vous voulez pour faire ce que vous voulez, à condition que vous respectiez les conditions de diffusion et d’exploitation de chacune d’elles ! Mais nous savons que certains ont des velléités d’utiliser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pour des usages qui ne semblent pas adaptés... </w:t>
      </w:r>
    </w:p>
    <w:p w14:paraId="65E3C156"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En phase de planification, pour les études de couverture du territoire,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est un outil satisfaisant malgré ses défauts, qui pourra être abandonné au profit de la BAN quand elle sera là puisqu’elle apportera une meilleure mise à jour des bases de données. Concernant la BAN, il y a encore une petite inquiétude sur les décomptes de locaux, car ceux qui sont issus de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xml:space="preserve"> ne sont pour le moment pas dans le profil de la BAN. Par conséquent, </w:t>
      </w:r>
      <w:r w:rsidRPr="004538F3">
        <w:rPr>
          <w:rFonts w:ascii="Franklin Gothic Book" w:hAnsi="Franklin Gothic Book"/>
          <w:i/>
          <w:sz w:val="22"/>
          <w:szCs w:val="22"/>
        </w:rPr>
        <w:t>a priori,</w:t>
      </w:r>
      <w:r w:rsidRPr="004538F3">
        <w:rPr>
          <w:rFonts w:ascii="Franklin Gothic Book" w:hAnsi="Franklin Gothic Book"/>
          <w:sz w:val="22"/>
          <w:szCs w:val="22"/>
        </w:rPr>
        <w:t xml:space="preserve"> la BAN ne contiendrait pas une estimation des locaux native de la part de l’IGN.</w:t>
      </w:r>
    </w:p>
    <w:p w14:paraId="6D7CF0B5"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Par contre, nous discutons avec l’IGN de la possibilité d’accoler cette couche de données additionnelle, même si elle était générée par nous. Il pourrait donc éventuellement y avoir à terme un accès spécifique aux données de la BAN et à une donnée additionnelle estimée concernant les décomptes de locaux. Nous œuvrons pour que l’organisation des décomptes de locaux soit calée dans la BAN, mais si la BAN ne devait pas les contenir à terme, nous continuerions à fabriquer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pour vous fournir un outil satisfaisant. </w:t>
      </w:r>
    </w:p>
    <w:p w14:paraId="6D2B423E" w14:textId="77777777" w:rsidR="00B03092"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Pour ce qui est des systèmes d’information, il y a d’autres types de contraintes : il faut que vous utilisiez tous le même système d’information pour des raisons d’interopérabilité et pour être conformes au flux d’échanges avec les SI des opérateurs. Concernant l’adresse, le standard actuel s’organis</w:t>
      </w:r>
      <w:ins w:id="40" w:author="Thierry" w:date="2014-06-27T16:44:00Z">
        <w:r w:rsidRPr="004538F3">
          <w:rPr>
            <w:rFonts w:ascii="Franklin Gothic Book" w:hAnsi="Franklin Gothic Book"/>
            <w:sz w:val="22"/>
            <w:szCs w:val="22"/>
          </w:rPr>
          <w:t>e</w:t>
        </w:r>
      </w:ins>
      <w:r w:rsidRPr="004538F3">
        <w:rPr>
          <w:rFonts w:ascii="Franklin Gothic Book" w:hAnsi="Franklin Gothic Book"/>
          <w:sz w:val="22"/>
          <w:szCs w:val="22"/>
        </w:rPr>
        <w:t xml:space="preserve"> autour des bases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et en particulier de l’</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comme outil d’identification unique des adresses. Il y a donc une double contrainte : une contrainte de compatibilité immédiate et de migration ultérieure vers la BAN. En toute logique, les migrations vers la BAN se feront en effet via l’</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puisqu’un opérateur qui manipule déjà l’</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fait la jointure vers les nouveaux identifiants BAN et peut ensuite basculer sur la BAN assez rapidement. Sans l’</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c’est très compliqué. </w:t>
      </w:r>
    </w:p>
    <w:p w14:paraId="2F993358" w14:textId="77777777" w:rsidR="00504E56" w:rsidRPr="004538F3" w:rsidRDefault="00504E56" w:rsidP="00B03092">
      <w:pPr>
        <w:pStyle w:val="Arial12"/>
        <w:spacing w:before="120"/>
        <w:jc w:val="both"/>
        <w:rPr>
          <w:rFonts w:ascii="Franklin Gothic Book" w:hAnsi="Franklin Gothic Book"/>
          <w:sz w:val="22"/>
          <w:szCs w:val="22"/>
        </w:rPr>
      </w:pPr>
    </w:p>
    <w:p w14:paraId="23538353" w14:textId="77777777" w:rsidR="00B03092" w:rsidRPr="004538F3" w:rsidRDefault="00B03092" w:rsidP="00B03092">
      <w:pPr>
        <w:pStyle w:val="Arial12"/>
        <w:spacing w:before="120"/>
        <w:jc w:val="both"/>
        <w:rPr>
          <w:rFonts w:ascii="Franklin Gothic Book" w:hAnsi="Franklin Gothic Book"/>
          <w:sz w:val="22"/>
          <w:szCs w:val="22"/>
        </w:rPr>
      </w:pP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n’est clairement pas fait pour cela : il y a un profil d’usage </w:t>
      </w:r>
      <w:proofErr w:type="spellStart"/>
      <w:r w:rsidRPr="004538F3">
        <w:rPr>
          <w:rFonts w:ascii="Franklin Gothic Book" w:hAnsi="Franklin Gothic Book"/>
          <w:sz w:val="22"/>
          <w:szCs w:val="22"/>
        </w:rPr>
        <w:t>RGE</w:t>
      </w:r>
      <w:proofErr w:type="spellEnd"/>
      <w:r w:rsidRPr="004538F3">
        <w:rPr>
          <w:rFonts w:ascii="Franklin Gothic Book" w:hAnsi="Franklin Gothic Book"/>
          <w:sz w:val="22"/>
          <w:szCs w:val="22"/>
        </w:rPr>
        <w:t xml:space="preserve"> et il y a un engagement CNIL derrière (uniquement pour des usages publics). Pour utiliser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dans un cadre à caractère industriel et commercial, il faudrait payer un tarif à définir à l’IGN et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n’est pas fait pour cela. S’il y a urgence, nous préconisons plutôt de rester sur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même si la géolocalisation est mauvaise, ce qui permet d’avoir une compatibilité </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avec les opérateurs dès maintenant et de pouvoir migrer vers la BAN plus tard. Je rappelle que l’</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est au cœur de la BAN, puisqu’elle est aussi construite à partir de jointures sur les bases de données de la Poste, et que l’</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qui est ventilée dans la BAN permet bien de faire une migration </w:t>
      </w:r>
      <w:r w:rsidRPr="004538F3">
        <w:rPr>
          <w:rFonts w:ascii="Franklin Gothic Book" w:hAnsi="Franklin Gothic Book"/>
          <w:i/>
          <w:sz w:val="22"/>
          <w:szCs w:val="22"/>
        </w:rPr>
        <w:t>a posteriori</w:t>
      </w:r>
      <w:r w:rsidRPr="004538F3">
        <w:rPr>
          <w:rFonts w:ascii="Franklin Gothic Book" w:hAnsi="Franklin Gothic Book"/>
          <w:sz w:val="22"/>
          <w:szCs w:val="22"/>
        </w:rPr>
        <w:t xml:space="preserve">. </w:t>
      </w:r>
    </w:p>
    <w:p w14:paraId="55E1BE26" w14:textId="77777777" w:rsidR="00B03092" w:rsidRDefault="00B03092" w:rsidP="00B03092">
      <w:pPr>
        <w:pStyle w:val="Arial12"/>
        <w:spacing w:before="120"/>
        <w:jc w:val="both"/>
        <w:rPr>
          <w:rFonts w:ascii="Franklin Gothic Book" w:hAnsi="Franklin Gothic Book"/>
          <w:sz w:val="22"/>
          <w:szCs w:val="22"/>
        </w:rPr>
      </w:pPr>
    </w:p>
    <w:p w14:paraId="50489E15" w14:textId="77777777" w:rsidR="00504E56" w:rsidRPr="004538F3" w:rsidRDefault="00504E56" w:rsidP="00B03092">
      <w:pPr>
        <w:pStyle w:val="Arial12"/>
        <w:spacing w:before="120"/>
        <w:jc w:val="both"/>
        <w:rPr>
          <w:rFonts w:ascii="Franklin Gothic Book" w:hAnsi="Franklin Gothic Book"/>
          <w:sz w:val="22"/>
          <w:szCs w:val="22"/>
        </w:rPr>
      </w:pPr>
    </w:p>
    <w:p w14:paraId="0CE56326" w14:textId="77777777" w:rsidR="00B03092" w:rsidRPr="004538F3" w:rsidRDefault="00B03092" w:rsidP="00B03092">
      <w:pPr>
        <w:pStyle w:val="Titre"/>
      </w:pPr>
      <w:r w:rsidRPr="004538F3">
        <w:t xml:space="preserve">Thierry </w:t>
      </w:r>
      <w:proofErr w:type="spellStart"/>
      <w:r w:rsidRPr="004538F3">
        <w:t>JOUAN</w:t>
      </w:r>
      <w:proofErr w:type="spellEnd"/>
    </w:p>
    <w:p w14:paraId="57196246"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Merci, ce sont toujours des interventions très instructives. Nous prenons une ou deux questions. </w:t>
      </w:r>
    </w:p>
    <w:p w14:paraId="03DBFD7C" w14:textId="77777777" w:rsidR="00B03092" w:rsidRPr="004538F3" w:rsidRDefault="00B03092" w:rsidP="00B03092">
      <w:pPr>
        <w:pStyle w:val="Arial12"/>
        <w:spacing w:before="120"/>
        <w:jc w:val="both"/>
        <w:rPr>
          <w:rFonts w:ascii="Franklin Gothic Book" w:hAnsi="Franklin Gothic Book"/>
          <w:sz w:val="22"/>
          <w:szCs w:val="22"/>
        </w:rPr>
      </w:pPr>
    </w:p>
    <w:p w14:paraId="299840A9" w14:textId="77777777" w:rsidR="00B03092" w:rsidRPr="004538F3" w:rsidRDefault="00B03092" w:rsidP="00B03092">
      <w:pPr>
        <w:pStyle w:val="Titre"/>
      </w:pPr>
      <w:r w:rsidRPr="004538F3">
        <w:t>Pascal BOURDILLON - CG Cher</w:t>
      </w:r>
    </w:p>
    <w:p w14:paraId="50F5593A"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Je suis très étonné. Nous avons testé le croisement entre l’</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et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et nous arrivons à mettre une adresse </w:t>
      </w:r>
      <w:proofErr w:type="spellStart"/>
      <w:r w:rsidRPr="004538F3">
        <w:rPr>
          <w:rFonts w:ascii="Franklin Gothic Book" w:hAnsi="Franklin Gothic Book"/>
          <w:sz w:val="22"/>
          <w:szCs w:val="22"/>
        </w:rPr>
        <w:t>Hexaclé</w:t>
      </w:r>
      <w:proofErr w:type="spellEnd"/>
      <w:r w:rsidRPr="004538F3">
        <w:rPr>
          <w:rFonts w:ascii="Franklin Gothic Book" w:hAnsi="Franklin Gothic Book"/>
          <w:sz w:val="22"/>
          <w:szCs w:val="22"/>
        </w:rPr>
        <w:t xml:space="preserve"> en face de 50% des adresses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en gros. Si on ne prend que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il manque aussi 50% des adresses sur des communes rurales et nous n’arrivons pas à faire la jointure. Il est très compliqué de faire quelque chose des géolocalisations de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sur un hameau en zone rurale… Du coup, nous n’avons pas d’alternative ?</w:t>
      </w:r>
    </w:p>
    <w:p w14:paraId="6F6CEAFF" w14:textId="77777777" w:rsidR="00B03092" w:rsidRPr="004538F3" w:rsidRDefault="00B03092" w:rsidP="00B03092">
      <w:pPr>
        <w:pStyle w:val="Arial12"/>
        <w:spacing w:before="120"/>
        <w:jc w:val="both"/>
        <w:rPr>
          <w:rFonts w:ascii="Franklin Gothic Book" w:hAnsi="Franklin Gothic Book"/>
          <w:sz w:val="22"/>
          <w:szCs w:val="22"/>
        </w:rPr>
      </w:pPr>
    </w:p>
    <w:p w14:paraId="40802C2D" w14:textId="77777777" w:rsidR="00B03092" w:rsidRPr="004538F3" w:rsidRDefault="00B03092" w:rsidP="00B03092">
      <w:pPr>
        <w:pStyle w:val="Titre"/>
      </w:pPr>
      <w:r w:rsidRPr="004538F3">
        <w:t>Laurent DAVID</w:t>
      </w:r>
    </w:p>
    <w:p w14:paraId="102B97C9" w14:textId="77777777" w:rsidR="00B03092"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Il faudrait voir précisément comment vous avez fait la jointure. C’est une jointure syntaxique, donc par l’adresse, mais il y a de nombreuses façons plus ou moins performantes de la faire. Nous savons qu’il y a des aléas autour de ce point et que la méthode la plus prudente ou la plus fouillée prend un temps infernal. </w:t>
      </w:r>
    </w:p>
    <w:p w14:paraId="736AC0E6" w14:textId="77777777" w:rsidR="00504E56" w:rsidRPr="004538F3" w:rsidRDefault="00504E56" w:rsidP="00B03092">
      <w:pPr>
        <w:pStyle w:val="Arial12"/>
        <w:spacing w:before="120"/>
        <w:jc w:val="both"/>
        <w:rPr>
          <w:rFonts w:ascii="Franklin Gothic Book" w:hAnsi="Franklin Gothic Book"/>
          <w:sz w:val="22"/>
          <w:szCs w:val="22"/>
        </w:rPr>
      </w:pPr>
    </w:p>
    <w:p w14:paraId="61773150"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Il est difficile de se mettre à votre place, chacun a ses contraintes de budget, de compétences, d’équipement… Si j’avais à le faire, je tablerais quand même sur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pour des questions de compatibilité avec les opérateurs, car c’est la contrainte absolue que vous avez. Et je tenterais d’améliorer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par la bande, pourquoi pas avec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ou toute base Adresse autre. Ensuite, à chaque fois que vous identifiez une adresse sans </w:t>
      </w:r>
      <w:proofErr w:type="spellStart"/>
      <w:r w:rsidRPr="004538F3">
        <w:rPr>
          <w:rFonts w:ascii="Franklin Gothic Book" w:hAnsi="Franklin Gothic Book"/>
          <w:sz w:val="22"/>
          <w:szCs w:val="22"/>
        </w:rPr>
        <w:t>géolocalisant</w:t>
      </w:r>
      <w:proofErr w:type="spellEnd"/>
      <w:r w:rsidRPr="004538F3">
        <w:rPr>
          <w:rFonts w:ascii="Franklin Gothic Book" w:hAnsi="Franklin Gothic Book"/>
          <w:sz w:val="22"/>
          <w:szCs w:val="22"/>
        </w:rPr>
        <w:t xml:space="preserve"> correct côté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vous poussez celui de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ou du parcellaire, ou de ce que vous avez à votre disposition. Je ne l’ai pas fait parce que le </w:t>
      </w:r>
      <w:proofErr w:type="spellStart"/>
      <w:r w:rsidRPr="004538F3">
        <w:rPr>
          <w:rFonts w:ascii="Franklin Gothic Book" w:hAnsi="Franklin Gothic Book"/>
          <w:sz w:val="22"/>
          <w:szCs w:val="22"/>
        </w:rPr>
        <w:t>Cerema</w:t>
      </w:r>
      <w:proofErr w:type="spellEnd"/>
      <w:r w:rsidRPr="004538F3">
        <w:rPr>
          <w:rFonts w:ascii="Franklin Gothic Book" w:hAnsi="Franklin Gothic Book"/>
          <w:sz w:val="22"/>
          <w:szCs w:val="22"/>
        </w:rPr>
        <w:t xml:space="preserve"> n’a pas acheté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pour fabriquer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S’il s’avérait qu’il y a une impossibilité totale d’améliorer les pourcentages que vous mentionnez, ce serait effectivement un peu bancal. Mais que faire d’autre ?</w:t>
      </w:r>
    </w:p>
    <w:p w14:paraId="34ABAA59" w14:textId="77777777" w:rsidR="00B03092" w:rsidRPr="004538F3" w:rsidRDefault="00B03092" w:rsidP="00B03092">
      <w:pPr>
        <w:pStyle w:val="Arial12"/>
        <w:spacing w:before="120"/>
        <w:jc w:val="both"/>
        <w:rPr>
          <w:rFonts w:ascii="Franklin Gothic Book" w:hAnsi="Franklin Gothic Book"/>
          <w:sz w:val="22"/>
          <w:szCs w:val="22"/>
        </w:rPr>
      </w:pPr>
    </w:p>
    <w:p w14:paraId="38B2DB78" w14:textId="77777777" w:rsidR="00B03092" w:rsidRPr="004538F3" w:rsidRDefault="00B03092" w:rsidP="00B03092">
      <w:pPr>
        <w:pStyle w:val="Titre"/>
      </w:pPr>
      <w:r w:rsidRPr="004538F3">
        <w:t>Pascal BOURDILLON</w:t>
      </w:r>
    </w:p>
    <w:p w14:paraId="409A5AD8"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Et </w:t>
      </w:r>
      <w:r w:rsidRPr="004538F3">
        <w:rPr>
          <w:rFonts w:ascii="Franklin Gothic Book" w:hAnsi="Franklin Gothic Book"/>
          <w:i/>
          <w:sz w:val="22"/>
          <w:szCs w:val="22"/>
        </w:rPr>
        <w:t>quid</w:t>
      </w:r>
      <w:r w:rsidRPr="004538F3">
        <w:rPr>
          <w:rFonts w:ascii="Franklin Gothic Book" w:hAnsi="Franklin Gothic Book"/>
          <w:sz w:val="22"/>
          <w:szCs w:val="22"/>
        </w:rPr>
        <w:t xml:space="preserve"> de la piste que vous évoquiez d’acheter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national pour l’intégrer dans </w:t>
      </w:r>
      <w:proofErr w:type="spellStart"/>
      <w:r w:rsidRPr="004538F3">
        <w:rPr>
          <w:rFonts w:ascii="Franklin Gothic Book" w:hAnsi="Franklin Gothic Book"/>
          <w:sz w:val="22"/>
          <w:szCs w:val="22"/>
        </w:rPr>
        <w:t>Géolocaux</w:t>
      </w:r>
      <w:proofErr w:type="spellEnd"/>
      <w:r w:rsidRPr="004538F3">
        <w:rPr>
          <w:rFonts w:ascii="Franklin Gothic Book" w:hAnsi="Franklin Gothic Book"/>
          <w:sz w:val="22"/>
          <w:szCs w:val="22"/>
        </w:rPr>
        <w:t xml:space="preserve"> à votre niveau ? </w:t>
      </w:r>
    </w:p>
    <w:p w14:paraId="7C9BD88C" w14:textId="77777777" w:rsidR="00B03092" w:rsidRPr="004538F3" w:rsidRDefault="00B03092" w:rsidP="00B03092">
      <w:pPr>
        <w:pStyle w:val="Arial12"/>
        <w:spacing w:before="120"/>
        <w:jc w:val="both"/>
        <w:rPr>
          <w:rFonts w:ascii="Franklin Gothic Book" w:hAnsi="Franklin Gothic Book"/>
          <w:sz w:val="22"/>
          <w:szCs w:val="22"/>
        </w:rPr>
      </w:pPr>
    </w:p>
    <w:p w14:paraId="01CF6907" w14:textId="77777777" w:rsidR="00B03092" w:rsidRPr="004538F3" w:rsidRDefault="00B03092" w:rsidP="00B03092">
      <w:pPr>
        <w:pStyle w:val="Titre"/>
      </w:pPr>
      <w:r w:rsidRPr="004538F3">
        <w:t>Laurent DAVID</w:t>
      </w:r>
    </w:p>
    <w:p w14:paraId="0CFCCFE4"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Nous ne le ferons pas parce que ce serait s’approcher dangereusement de la BAN et que cela n’a plus vraiment de sens compte tenu des délais annoncés. Nous préférons de loin essayer d’œuvrer à une accélération ou à une généralisation des bêta-tests de la BAN.</w:t>
      </w:r>
    </w:p>
    <w:p w14:paraId="59C026F6"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Nous essayons de faire pression pour que les télécoms soient la bêta-test de la BAN. Cela nous semble le meilleur biais, plutôt que de tenter de faire une base tierce, et d’aller négocier un accès direct aux bases de données de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xml:space="preserve"> pour faire de la BAN en fait, c’est-à-dire une base de donnée mise à jour, journalière, </w:t>
      </w:r>
      <w:proofErr w:type="spellStart"/>
      <w:r w:rsidRPr="004538F3">
        <w:rPr>
          <w:rFonts w:ascii="Franklin Gothic Book" w:hAnsi="Franklin Gothic Book"/>
          <w:sz w:val="22"/>
          <w:szCs w:val="22"/>
        </w:rPr>
        <w:t>etc</w:t>
      </w:r>
      <w:proofErr w:type="spellEnd"/>
      <w:r w:rsidRPr="004538F3">
        <w:rPr>
          <w:rFonts w:ascii="Franklin Gothic Book" w:hAnsi="Franklin Gothic Book"/>
          <w:sz w:val="22"/>
          <w:szCs w:val="22"/>
        </w:rPr>
        <w:t xml:space="preserve">... Cela n’a pas vraiment de pertinence, sachant que le projet est là. Le projet de la BAN, dans sa dimension technique, est bon. Mais il y a des lourdeurs réelles, parce que la BAN va être utilisée par tout le monde, avec des enjeux qui ne sont pas seulement économiques et techniques, mais qui sont vitaux, car pour les </w:t>
      </w:r>
      <w:proofErr w:type="spellStart"/>
      <w:r w:rsidRPr="004538F3">
        <w:rPr>
          <w:rFonts w:ascii="Franklin Gothic Book" w:hAnsi="Franklin Gothic Book"/>
          <w:sz w:val="22"/>
          <w:szCs w:val="22"/>
        </w:rPr>
        <w:t>SDIS</w:t>
      </w:r>
      <w:proofErr w:type="spellEnd"/>
      <w:r w:rsidRPr="004538F3">
        <w:rPr>
          <w:rFonts w:ascii="Franklin Gothic Book" w:hAnsi="Franklin Gothic Book"/>
          <w:sz w:val="22"/>
          <w:szCs w:val="22"/>
        </w:rPr>
        <w:t>, il ne faut pas qu’il y ait d’erreurs. Il y a beaucoup de problèmes liés à la géolocalisation et aux secours, c’est même le premier problème de la base Adresse. Ces contraintes très lourdes les obligent à être relativement prudents avec des étapes bien marquées dans le déploiement de la BAN. Mais pourquoi pas déclencher une bêta-test grandeur maximale ?</w:t>
      </w:r>
    </w:p>
    <w:p w14:paraId="3BA380A0" w14:textId="77777777" w:rsidR="00B03092" w:rsidRPr="004538F3" w:rsidRDefault="00B03092" w:rsidP="00B03092">
      <w:pPr>
        <w:pStyle w:val="Arial12"/>
        <w:spacing w:before="120"/>
        <w:jc w:val="both"/>
        <w:rPr>
          <w:rFonts w:ascii="Franklin Gothic Book" w:hAnsi="Franklin Gothic Book"/>
          <w:sz w:val="22"/>
          <w:szCs w:val="22"/>
        </w:rPr>
      </w:pPr>
    </w:p>
    <w:p w14:paraId="0A8A5FCE" w14:textId="77777777" w:rsidR="00B03092" w:rsidRPr="004538F3" w:rsidRDefault="00B03092" w:rsidP="00B03092">
      <w:pPr>
        <w:pStyle w:val="Titre"/>
      </w:pPr>
      <w:r w:rsidRPr="004538F3">
        <w:t>Pascal BOURDILLON</w:t>
      </w:r>
    </w:p>
    <w:p w14:paraId="798A27F7"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Ne pourrait-on obtenir une version de la base sans interface de mise à jour ?</w:t>
      </w:r>
    </w:p>
    <w:p w14:paraId="442C2F88" w14:textId="77777777" w:rsidR="00B03092" w:rsidRPr="004538F3" w:rsidRDefault="00B03092" w:rsidP="00B03092">
      <w:pPr>
        <w:pStyle w:val="Arial12"/>
        <w:spacing w:before="120"/>
        <w:jc w:val="both"/>
        <w:rPr>
          <w:rFonts w:ascii="Franklin Gothic Book" w:hAnsi="Franklin Gothic Book"/>
          <w:sz w:val="22"/>
          <w:szCs w:val="22"/>
        </w:rPr>
      </w:pPr>
    </w:p>
    <w:p w14:paraId="6E285789" w14:textId="77777777" w:rsidR="00B03092" w:rsidRPr="004538F3" w:rsidRDefault="00B03092" w:rsidP="00B03092">
      <w:pPr>
        <w:pStyle w:val="Titre"/>
      </w:pPr>
      <w:r w:rsidRPr="004538F3">
        <w:t>Laurent DAVID</w:t>
      </w:r>
    </w:p>
    <w:p w14:paraId="1CB30886"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Mais du côté de l’IGN, cela impliquerait de mobiliser des personnes, cela représente un coût et ralentirait d’autres choses… Ce sont de petites équipes qui travaillent sur ce projet BAN à l’IGN. C’est le défaut du numérique : nous nous retrouvons avec des petites équipes très restreintes et une élasticité qui n’est pas toujours évidente. Nous essayons de pousser dans cette direction, mais je ne peux absolument pas vous dire si l’IGN va accepter ou pas, car il est très contraignant de lâcher une bêta-test prématurément. Cela représente un travail additionnel qui n’est pas toujours pertinent, mais nous en discutons actuellement.</w:t>
      </w:r>
    </w:p>
    <w:p w14:paraId="1B5AC9EF" w14:textId="77777777" w:rsidR="00B03092" w:rsidRPr="004538F3" w:rsidRDefault="00B03092" w:rsidP="00B03092">
      <w:pPr>
        <w:pStyle w:val="Arial12"/>
        <w:spacing w:before="120"/>
        <w:jc w:val="both"/>
        <w:rPr>
          <w:rFonts w:ascii="Franklin Gothic Book" w:hAnsi="Franklin Gothic Book"/>
          <w:sz w:val="22"/>
          <w:szCs w:val="22"/>
        </w:rPr>
      </w:pPr>
    </w:p>
    <w:p w14:paraId="050193B8" w14:textId="77777777" w:rsidR="00B03092" w:rsidRPr="004538F3" w:rsidRDefault="00B03092" w:rsidP="00B03092">
      <w:pPr>
        <w:pStyle w:val="Titre"/>
      </w:pPr>
      <w:r w:rsidRPr="004538F3">
        <w:rPr>
          <w:b/>
        </w:rPr>
        <w:t>Christophe BLONDEL</w:t>
      </w:r>
      <w:r w:rsidRPr="004538F3">
        <w:t xml:space="preserve"> - Manche Numérique SM</w:t>
      </w:r>
    </w:p>
    <w:p w14:paraId="288CAEAC"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Parmi les personnes présentes, certaines ont-elles fabriqué leur propre référentiel adresse en attente de la BAN ? Cela a été notre cas : nous avons fait un rapprochement entre la BD Adresse et la </w:t>
      </w:r>
      <w:proofErr w:type="spellStart"/>
      <w:r w:rsidRPr="004538F3">
        <w:rPr>
          <w:rFonts w:ascii="Franklin Gothic Book" w:hAnsi="Franklin Gothic Book"/>
          <w:sz w:val="22"/>
          <w:szCs w:val="22"/>
        </w:rPr>
        <w:t>DGFIP</w:t>
      </w:r>
      <w:proofErr w:type="spellEnd"/>
      <w:r w:rsidRPr="004538F3">
        <w:rPr>
          <w:rFonts w:ascii="Franklin Gothic Book" w:hAnsi="Franklin Gothic Book"/>
          <w:sz w:val="22"/>
          <w:szCs w:val="22"/>
        </w:rPr>
        <w:t xml:space="preserve"> et nous avons à peu près 300 000 locaux qui sont validés sur le terrain. Nous </w:t>
      </w:r>
      <w:proofErr w:type="spellStart"/>
      <w:r w:rsidRPr="004538F3">
        <w:rPr>
          <w:rFonts w:ascii="Franklin Gothic Book" w:hAnsi="Franklin Gothic Book"/>
          <w:sz w:val="22"/>
          <w:szCs w:val="22"/>
        </w:rPr>
        <w:t>nous</w:t>
      </w:r>
      <w:proofErr w:type="spellEnd"/>
      <w:r w:rsidRPr="004538F3">
        <w:rPr>
          <w:rFonts w:ascii="Franklin Gothic Book" w:hAnsi="Franklin Gothic Book"/>
          <w:sz w:val="22"/>
          <w:szCs w:val="22"/>
        </w:rPr>
        <w:t xml:space="preserve"> appuyons sur les agents du Conseil général qui vont quadriller tout le département ; ils le font progressivement, en fonction aussi de la planification des études et des travaux des entreprises, de manière à avoir une mise à jour la plus proche possible pour les questions de dimensionnement de réseau et d’ouvrage... Nous avons un modèle théorique à affiner sur les projets d’urbanisme ou les nouvelles constructions. </w:t>
      </w:r>
    </w:p>
    <w:p w14:paraId="3815B222"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J’aimerais partager cette expérience et montrer comment nous avons fabriqué cela. En revanche, il y a une sorte de contrainte : comme nous l’avons créé nous-mêmes parce que nous étions en avance de phase et que nous ne pouvions pas attendre cette BAN, nous allons nous retrouver avec un système qui ne respecte que deux des trois sources. </w:t>
      </w:r>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nous posait problème parce qu’on ne connaissait pas le coût d’acquisition…</w:t>
      </w:r>
    </w:p>
    <w:p w14:paraId="335F9E4A" w14:textId="77777777" w:rsidR="00B03092" w:rsidRPr="004538F3" w:rsidRDefault="00B03092" w:rsidP="00B03092">
      <w:pPr>
        <w:pStyle w:val="Arial12"/>
        <w:spacing w:before="120"/>
        <w:jc w:val="both"/>
        <w:rPr>
          <w:rFonts w:ascii="Franklin Gothic Book" w:hAnsi="Franklin Gothic Book"/>
          <w:sz w:val="22"/>
          <w:szCs w:val="22"/>
        </w:rPr>
      </w:pPr>
    </w:p>
    <w:p w14:paraId="764851D9" w14:textId="77777777" w:rsidR="00B03092" w:rsidRPr="004538F3" w:rsidRDefault="00B03092" w:rsidP="00B03092">
      <w:pPr>
        <w:pStyle w:val="Titre"/>
      </w:pPr>
      <w:r w:rsidRPr="004538F3">
        <w:t>Pascal BOURDILLON</w:t>
      </w:r>
    </w:p>
    <w:p w14:paraId="4F78F149"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Ça n’est vraiment pas cher, 2 000 ou 3 000 euros par département</w:t>
      </w:r>
      <w:ins w:id="41" w:author="Thierry" w:date="2014-06-27T16:55:00Z">
        <w:r w:rsidRPr="004538F3">
          <w:rPr>
            <w:rFonts w:ascii="Franklin Gothic Book" w:hAnsi="Franklin Gothic Book"/>
            <w:sz w:val="22"/>
            <w:szCs w:val="22"/>
          </w:rPr>
          <w:t xml:space="preserve">, indépendamment </w:t>
        </w:r>
      </w:ins>
      <w:ins w:id="42" w:author="Thierry" w:date="2014-06-27T16:56:00Z">
        <w:r w:rsidRPr="004538F3">
          <w:rPr>
            <w:rFonts w:ascii="Franklin Gothic Book" w:hAnsi="Franklin Gothic Book"/>
            <w:sz w:val="22"/>
            <w:szCs w:val="22"/>
          </w:rPr>
          <w:t>du</w:t>
        </w:r>
      </w:ins>
      <w:r w:rsidRPr="004538F3">
        <w:rPr>
          <w:rFonts w:ascii="Franklin Gothic Book" w:hAnsi="Franklin Gothic Book"/>
          <w:sz w:val="22"/>
          <w:szCs w:val="22"/>
        </w:rPr>
        <w:t xml:space="preserve"> nombre d’adresses dans le département. </w:t>
      </w:r>
    </w:p>
    <w:p w14:paraId="6DCD564F" w14:textId="77777777" w:rsidR="00B03092" w:rsidRPr="004538F3" w:rsidRDefault="00B03092" w:rsidP="00B03092">
      <w:pPr>
        <w:pStyle w:val="Arial12"/>
        <w:spacing w:before="120"/>
        <w:jc w:val="both"/>
        <w:rPr>
          <w:rFonts w:ascii="Franklin Gothic Book" w:hAnsi="Franklin Gothic Book"/>
          <w:sz w:val="22"/>
          <w:szCs w:val="22"/>
        </w:rPr>
      </w:pPr>
    </w:p>
    <w:p w14:paraId="7974F7E7" w14:textId="77777777" w:rsidR="00B03092" w:rsidRPr="004538F3" w:rsidRDefault="00B03092" w:rsidP="00B03092">
      <w:pPr>
        <w:pStyle w:val="Titre"/>
      </w:pPr>
      <w:r w:rsidRPr="004538F3">
        <w:t>Laurent DAVID</w:t>
      </w:r>
    </w:p>
    <w:p w14:paraId="175745A4"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Ce n’est pas pour rien que les opérateurs, et Orange en particulier, </w:t>
      </w:r>
      <w:ins w:id="43" w:author="Thierry" w:date="2014-06-27T16:56:00Z">
        <w:r w:rsidRPr="004538F3">
          <w:rPr>
            <w:rFonts w:ascii="Franklin Gothic Book" w:hAnsi="Franklin Gothic Book"/>
            <w:sz w:val="22"/>
            <w:szCs w:val="22"/>
          </w:rPr>
          <w:t xml:space="preserve">utilisent </w:t>
        </w:r>
      </w:ins>
      <w:proofErr w:type="spellStart"/>
      <w:r w:rsidRPr="004538F3">
        <w:rPr>
          <w:rFonts w:ascii="Franklin Gothic Book" w:hAnsi="Franklin Gothic Book"/>
          <w:sz w:val="22"/>
          <w:szCs w:val="22"/>
        </w:rPr>
        <w:t>Médiapost</w:t>
      </w:r>
      <w:proofErr w:type="spellEnd"/>
      <w:r w:rsidRPr="004538F3">
        <w:rPr>
          <w:rFonts w:ascii="Franklin Gothic Book" w:hAnsi="Franklin Gothic Book"/>
          <w:sz w:val="22"/>
          <w:szCs w:val="22"/>
        </w:rPr>
        <w:t xml:space="preserve">, c’est parce qu’à l’époque la BD Adresse IGN devait être de l’ordre du million d’euros. Mais le projet BAN est typiquement fait pour accueillir vos travaux. Ce n’est pas l’IGN qui fabrique les adresses, il les récolte et les consolide. La BAN sera essentiellement alimentée par des plateformes telles que les vôtres, qui tournent parfois plus autour des </w:t>
      </w:r>
      <w:proofErr w:type="spellStart"/>
      <w:r w:rsidRPr="004538F3">
        <w:rPr>
          <w:rFonts w:ascii="Franklin Gothic Book" w:hAnsi="Franklin Gothic Book"/>
          <w:sz w:val="22"/>
          <w:szCs w:val="22"/>
        </w:rPr>
        <w:t>SDIS</w:t>
      </w:r>
      <w:proofErr w:type="spellEnd"/>
      <w:r w:rsidRPr="004538F3">
        <w:rPr>
          <w:rFonts w:ascii="Franklin Gothic Book" w:hAnsi="Franklin Gothic Book"/>
          <w:sz w:val="22"/>
          <w:szCs w:val="22"/>
        </w:rPr>
        <w:t xml:space="preserve">, ou de la collectivité. Il y a différentes organisations sur le territoire, mais c’est bien ce </w:t>
      </w:r>
      <w:proofErr w:type="spellStart"/>
      <w:r w:rsidRPr="004538F3">
        <w:rPr>
          <w:rFonts w:ascii="Franklin Gothic Book" w:hAnsi="Franklin Gothic Book"/>
          <w:i/>
          <w:sz w:val="22"/>
          <w:szCs w:val="22"/>
        </w:rPr>
        <w:t>community</w:t>
      </w:r>
      <w:proofErr w:type="spellEnd"/>
      <w:r w:rsidRPr="004538F3">
        <w:rPr>
          <w:rFonts w:ascii="Franklin Gothic Book" w:hAnsi="Franklin Gothic Book"/>
          <w:i/>
          <w:sz w:val="22"/>
          <w:szCs w:val="22"/>
        </w:rPr>
        <w:t xml:space="preserve"> </w:t>
      </w:r>
      <w:proofErr w:type="spellStart"/>
      <w:r w:rsidRPr="004538F3">
        <w:rPr>
          <w:rFonts w:ascii="Franklin Gothic Book" w:hAnsi="Franklin Gothic Book"/>
          <w:i/>
          <w:sz w:val="22"/>
          <w:szCs w:val="22"/>
        </w:rPr>
        <w:t>sourcing</w:t>
      </w:r>
      <w:proofErr w:type="spellEnd"/>
      <w:r w:rsidRPr="004538F3">
        <w:rPr>
          <w:rFonts w:ascii="Franklin Gothic Book" w:hAnsi="Franklin Gothic Book"/>
          <w:sz w:val="22"/>
          <w:szCs w:val="22"/>
        </w:rPr>
        <w:t xml:space="preserve"> qui va produire la BAN, car c’est la collectivité qui a de toute façon la compétence sur la définition des adresses, et en gros c’est à la collectivité de la produire et de la mettre à jour. </w:t>
      </w:r>
    </w:p>
    <w:p w14:paraId="0A176DA3" w14:textId="77777777" w:rsidR="00B03092" w:rsidRPr="004538F3" w:rsidRDefault="00B03092" w:rsidP="00B03092">
      <w:pPr>
        <w:pStyle w:val="Arial12"/>
        <w:spacing w:before="120"/>
        <w:jc w:val="both"/>
        <w:rPr>
          <w:rFonts w:ascii="Franklin Gothic Book" w:hAnsi="Franklin Gothic Book"/>
          <w:sz w:val="22"/>
          <w:szCs w:val="22"/>
        </w:rPr>
      </w:pPr>
    </w:p>
    <w:p w14:paraId="3FD5BD83" w14:textId="77777777" w:rsidR="00B03092" w:rsidRPr="004538F3" w:rsidRDefault="00B03092" w:rsidP="00B03092">
      <w:pPr>
        <w:pStyle w:val="Titre"/>
      </w:pPr>
      <w:r w:rsidRPr="004538F3">
        <w:t>Christophe BLONDEL</w:t>
      </w:r>
    </w:p>
    <w:p w14:paraId="05D42662"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Sur notre département, nous avons aussi constaté qu’environ 50% des communes ont une sorte de référentiel adresse, c’est-à-dire qu’elles ont vraiment pris le temps le temps de les nommer correctement. Cela signifie que, pour les 50% restants, évidemment des communes rurales ou des hameaux, on a des difficultés… Pour en revenir à la comptabilisation des locaux, essentielle pour le </w:t>
      </w:r>
      <w:proofErr w:type="spellStart"/>
      <w:r w:rsidRPr="004538F3">
        <w:rPr>
          <w:rFonts w:ascii="Franklin Gothic Book" w:hAnsi="Franklin Gothic Book"/>
          <w:sz w:val="22"/>
          <w:szCs w:val="22"/>
        </w:rPr>
        <w:t>FTTH</w:t>
      </w:r>
      <w:proofErr w:type="spellEnd"/>
      <w:r w:rsidRPr="004538F3">
        <w:rPr>
          <w:rFonts w:ascii="Franklin Gothic Book" w:hAnsi="Franklin Gothic Book"/>
          <w:sz w:val="22"/>
          <w:szCs w:val="22"/>
        </w:rPr>
        <w:t>, nous avons une idée très fine du nombre de locaux à déployer.</w:t>
      </w:r>
    </w:p>
    <w:p w14:paraId="36D11E45" w14:textId="77777777" w:rsidR="00B03092" w:rsidRPr="004538F3" w:rsidRDefault="00B03092" w:rsidP="00B03092">
      <w:pPr>
        <w:pStyle w:val="Arial12"/>
        <w:spacing w:before="120"/>
        <w:jc w:val="both"/>
        <w:rPr>
          <w:rFonts w:ascii="Franklin Gothic Book" w:hAnsi="Franklin Gothic Book"/>
          <w:sz w:val="22"/>
          <w:szCs w:val="22"/>
        </w:rPr>
      </w:pPr>
    </w:p>
    <w:p w14:paraId="0F831E67" w14:textId="77777777" w:rsidR="00B03092" w:rsidRPr="004538F3" w:rsidRDefault="00B03092" w:rsidP="00B03092">
      <w:pPr>
        <w:pStyle w:val="Titre"/>
      </w:pPr>
      <w:r w:rsidRPr="004538F3">
        <w:t xml:space="preserve">Thierry </w:t>
      </w:r>
      <w:proofErr w:type="spellStart"/>
      <w:r w:rsidRPr="004538F3">
        <w:t>JOUAN</w:t>
      </w:r>
      <w:proofErr w:type="spellEnd"/>
    </w:p>
    <w:p w14:paraId="34320706" w14:textId="77777777" w:rsidR="00B03092" w:rsidRPr="004538F3" w:rsidRDefault="00B03092" w:rsidP="00B03092">
      <w:pPr>
        <w:pStyle w:val="Arial12"/>
        <w:spacing w:before="120"/>
        <w:jc w:val="both"/>
        <w:rPr>
          <w:rFonts w:ascii="Franklin Gothic Book" w:hAnsi="Franklin Gothic Book"/>
          <w:sz w:val="22"/>
          <w:szCs w:val="22"/>
        </w:rPr>
      </w:pPr>
      <w:r w:rsidRPr="004538F3">
        <w:rPr>
          <w:rFonts w:ascii="Franklin Gothic Book" w:hAnsi="Franklin Gothic Book"/>
          <w:sz w:val="22"/>
          <w:szCs w:val="22"/>
        </w:rPr>
        <w:t xml:space="preserve">Merci. Je vous propose de poursuivre maintenant avec </w:t>
      </w:r>
      <w:proofErr w:type="spellStart"/>
      <w:r w:rsidRPr="004538F3">
        <w:rPr>
          <w:rFonts w:ascii="Franklin Gothic Book" w:hAnsi="Franklin Gothic Book"/>
          <w:sz w:val="22"/>
          <w:szCs w:val="22"/>
        </w:rPr>
        <w:t>CADaGEO</w:t>
      </w:r>
      <w:proofErr w:type="spellEnd"/>
      <w:r w:rsidRPr="004538F3">
        <w:rPr>
          <w:rFonts w:ascii="Franklin Gothic Book" w:hAnsi="Franklin Gothic Book"/>
          <w:sz w:val="22"/>
          <w:szCs w:val="22"/>
        </w:rPr>
        <w:t xml:space="preserve"> et </w:t>
      </w:r>
      <w:proofErr w:type="spellStart"/>
      <w:r w:rsidRPr="004538F3">
        <w:rPr>
          <w:rFonts w:ascii="Franklin Gothic Book" w:hAnsi="Franklin Gothic Book"/>
          <w:sz w:val="22"/>
          <w:szCs w:val="22"/>
        </w:rPr>
        <w:t>Makina</w:t>
      </w:r>
      <w:proofErr w:type="spellEnd"/>
      <w:r w:rsidRPr="004538F3">
        <w:rPr>
          <w:rFonts w:ascii="Franklin Gothic Book" w:hAnsi="Franklin Gothic Book"/>
          <w:sz w:val="22"/>
          <w:szCs w:val="22"/>
        </w:rPr>
        <w:t xml:space="preserve"> Corpus.</w:t>
      </w:r>
    </w:p>
    <w:p w14:paraId="7E442E18" w14:textId="77777777" w:rsidR="00B03092" w:rsidRPr="004538F3" w:rsidRDefault="00B03092" w:rsidP="00B03092">
      <w:pPr>
        <w:pStyle w:val="Arial12"/>
        <w:spacing w:before="120"/>
        <w:jc w:val="both"/>
        <w:rPr>
          <w:ins w:id="44" w:author="françois le moigne" w:date="2014-07-07T11:19:00Z"/>
          <w:rFonts w:ascii="Franklin Gothic Book" w:hAnsi="Franklin Gothic Book"/>
          <w:b/>
          <w:color w:val="008000"/>
          <w:sz w:val="22"/>
          <w:szCs w:val="22"/>
        </w:rPr>
      </w:pPr>
    </w:p>
    <w:p w14:paraId="18A94269" w14:textId="77777777" w:rsidR="00B03092" w:rsidRPr="004538F3" w:rsidRDefault="00B03092" w:rsidP="00B03092">
      <w:pPr>
        <w:pStyle w:val="Arial12"/>
        <w:spacing w:before="120"/>
        <w:jc w:val="both"/>
        <w:rPr>
          <w:ins w:id="45" w:author="françois le moigne" w:date="2014-07-07T11:19:00Z"/>
          <w:rFonts w:ascii="Franklin Gothic Book" w:hAnsi="Franklin Gothic Book"/>
          <w:color w:val="008000"/>
          <w:sz w:val="22"/>
          <w:szCs w:val="22"/>
          <w:rPrChange w:id="46" w:author="françois le moigne" w:date="2014-07-07T11:19:00Z">
            <w:rPr>
              <w:ins w:id="47" w:author="françois le moigne" w:date="2014-07-07T11:19:00Z"/>
              <w:b/>
              <w:color w:val="008000"/>
            </w:rPr>
          </w:rPrChange>
        </w:rPr>
      </w:pPr>
      <w:ins w:id="48" w:author="françois le moigne" w:date="2014-07-07T11:19:00Z">
        <w:r w:rsidRPr="004538F3">
          <w:rPr>
            <w:rFonts w:ascii="Franklin Gothic Book" w:hAnsi="Franklin Gothic Book"/>
            <w:color w:val="008000"/>
            <w:sz w:val="22"/>
            <w:szCs w:val="22"/>
            <w:rPrChange w:id="49" w:author="françois le moigne" w:date="2014-07-07T11:19:00Z">
              <w:rPr>
                <w:b/>
                <w:color w:val="008000"/>
              </w:rPr>
            </w:rPrChange>
          </w:rPr>
          <w:t>(…)</w:t>
        </w:r>
      </w:ins>
    </w:p>
    <w:p w14:paraId="30657B01" w14:textId="77777777" w:rsidR="00B03092" w:rsidRPr="004538F3" w:rsidDel="00E1338B" w:rsidRDefault="00B03092" w:rsidP="00B03092">
      <w:pPr>
        <w:pStyle w:val="Arial12"/>
        <w:spacing w:before="120"/>
        <w:jc w:val="both"/>
        <w:rPr>
          <w:del w:id="50" w:author="françois le moigne" w:date="2014-07-07T11:19:00Z"/>
          <w:rFonts w:ascii="Franklin Gothic Book" w:hAnsi="Franklin Gothic Book"/>
          <w:b/>
          <w:color w:val="008000"/>
          <w:sz w:val="22"/>
          <w:szCs w:val="22"/>
        </w:rPr>
      </w:pPr>
    </w:p>
    <w:p w14:paraId="402CAC6E" w14:textId="77777777" w:rsidR="00B03092" w:rsidRPr="004538F3" w:rsidDel="00E1338B" w:rsidRDefault="00B03092" w:rsidP="00B03092">
      <w:pPr>
        <w:pStyle w:val="Arial12"/>
        <w:spacing w:before="120"/>
        <w:jc w:val="both"/>
        <w:rPr>
          <w:del w:id="51" w:author="françois le moigne" w:date="2014-07-07T11:19:00Z"/>
          <w:rFonts w:ascii="Franklin Gothic Book" w:hAnsi="Franklin Gothic Book"/>
          <w:sz w:val="22"/>
          <w:szCs w:val="22"/>
        </w:rPr>
      </w:pPr>
      <w:del w:id="52" w:author="françois le moigne" w:date="2014-07-07T11:19:00Z">
        <w:r w:rsidRPr="004538F3" w:rsidDel="00E1338B">
          <w:rPr>
            <w:rFonts w:ascii="Franklin Gothic Book" w:hAnsi="Franklin Gothic Book"/>
            <w:b/>
            <w:sz w:val="22"/>
            <w:szCs w:val="22"/>
          </w:rPr>
          <w:delText>Stéphane BYACHE</w:delText>
        </w:r>
        <w:r w:rsidRPr="004538F3" w:rsidDel="00E1338B">
          <w:rPr>
            <w:rFonts w:ascii="Franklin Gothic Book" w:hAnsi="Franklin Gothic Book"/>
            <w:sz w:val="22"/>
            <w:szCs w:val="22"/>
          </w:rPr>
          <w:delText xml:space="preserve">, CADaGEO et </w:delText>
        </w:r>
        <w:r w:rsidRPr="004538F3" w:rsidDel="00E1338B">
          <w:rPr>
            <w:rFonts w:ascii="Franklin Gothic Book" w:hAnsi="Franklin Gothic Book"/>
            <w:b/>
            <w:sz w:val="22"/>
            <w:szCs w:val="22"/>
          </w:rPr>
          <w:delText>Sylvain BEORCHIA</w:delText>
        </w:r>
        <w:r w:rsidRPr="004538F3" w:rsidDel="00E1338B">
          <w:rPr>
            <w:rFonts w:ascii="Franklin Gothic Book" w:hAnsi="Franklin Gothic Book"/>
            <w:sz w:val="22"/>
            <w:szCs w:val="22"/>
          </w:rPr>
          <w:delText>, Makina Corpus</w:delText>
        </w:r>
      </w:del>
    </w:p>
    <w:p w14:paraId="0CDFD45A" w14:textId="77777777" w:rsidR="00B03092" w:rsidRPr="004538F3" w:rsidDel="00E1338B" w:rsidRDefault="00B03092" w:rsidP="00B03092">
      <w:pPr>
        <w:pStyle w:val="Arial12"/>
        <w:spacing w:before="120"/>
        <w:jc w:val="both"/>
        <w:rPr>
          <w:del w:id="53" w:author="françois le moigne" w:date="2014-07-07T11:19:00Z"/>
          <w:rFonts w:ascii="Franklin Gothic Book" w:hAnsi="Franklin Gothic Book"/>
          <w:color w:val="D70000"/>
          <w:sz w:val="22"/>
          <w:szCs w:val="22"/>
        </w:rPr>
      </w:pPr>
      <w:del w:id="54" w:author="françois le moigne" w:date="2014-07-07T11:19:00Z">
        <w:r w:rsidRPr="004538F3" w:rsidDel="00E1338B">
          <w:rPr>
            <w:rFonts w:ascii="Franklin Gothic Book" w:hAnsi="Franklin Gothic Book"/>
            <w:color w:val="D70000"/>
            <w:sz w:val="22"/>
            <w:szCs w:val="22"/>
          </w:rPr>
          <w:delText>Diapo 1</w:delText>
        </w:r>
      </w:del>
    </w:p>
    <w:p w14:paraId="01E232C0" w14:textId="77777777" w:rsidR="00B03092" w:rsidRPr="004538F3" w:rsidDel="00E1338B" w:rsidRDefault="00B03092" w:rsidP="00B03092">
      <w:pPr>
        <w:pStyle w:val="Arial12"/>
        <w:spacing w:before="120"/>
        <w:jc w:val="both"/>
        <w:rPr>
          <w:del w:id="55" w:author="françois le moigne" w:date="2014-07-07T11:19:00Z"/>
          <w:rFonts w:ascii="Franklin Gothic Book" w:hAnsi="Franklin Gothic Book"/>
          <w:sz w:val="22"/>
          <w:szCs w:val="22"/>
        </w:rPr>
      </w:pPr>
    </w:p>
    <w:p w14:paraId="5DC1B01D" w14:textId="77777777" w:rsidR="00B03092" w:rsidRPr="004538F3" w:rsidDel="00E1338B" w:rsidRDefault="00B03092" w:rsidP="00B03092">
      <w:pPr>
        <w:pStyle w:val="Arial12"/>
        <w:spacing w:before="120"/>
        <w:jc w:val="both"/>
        <w:rPr>
          <w:del w:id="56" w:author="françois le moigne" w:date="2014-07-07T11:19:00Z"/>
          <w:rFonts w:ascii="Franklin Gothic Book" w:hAnsi="Franklin Gothic Book"/>
          <w:sz w:val="22"/>
          <w:szCs w:val="22"/>
        </w:rPr>
      </w:pPr>
      <w:del w:id="57" w:author="françois le moigne" w:date="2014-07-07T11:19:00Z">
        <w:r w:rsidRPr="004538F3" w:rsidDel="00E1338B">
          <w:rPr>
            <w:rFonts w:ascii="Franklin Gothic Book" w:hAnsi="Franklin Gothic Book"/>
            <w:b/>
            <w:sz w:val="22"/>
            <w:szCs w:val="22"/>
          </w:rPr>
          <w:delText>Sylvain BEORCHIA</w:delText>
        </w:r>
        <w:r w:rsidRPr="004538F3" w:rsidDel="00E1338B">
          <w:rPr>
            <w:rFonts w:ascii="Franklin Gothic Book" w:hAnsi="Franklin Gothic Book"/>
            <w:sz w:val="22"/>
            <w:szCs w:val="22"/>
          </w:rPr>
          <w:delText>, Makina Corpus</w:delText>
        </w:r>
      </w:del>
    </w:p>
    <w:p w14:paraId="6A8E2380" w14:textId="77777777" w:rsidR="00B03092" w:rsidRPr="004538F3" w:rsidDel="00E1338B" w:rsidRDefault="00B03092" w:rsidP="00B03092">
      <w:pPr>
        <w:pStyle w:val="Arial12"/>
        <w:spacing w:before="120"/>
        <w:jc w:val="both"/>
        <w:rPr>
          <w:del w:id="58" w:author="françois le moigne" w:date="2014-07-07T11:19:00Z"/>
          <w:rFonts w:ascii="Franklin Gothic Book" w:hAnsi="Franklin Gothic Book"/>
          <w:color w:val="D70000"/>
          <w:sz w:val="22"/>
          <w:szCs w:val="22"/>
        </w:rPr>
      </w:pPr>
      <w:del w:id="59" w:author="françois le moigne" w:date="2014-07-07T11:19:00Z">
        <w:r w:rsidRPr="004538F3" w:rsidDel="00E1338B">
          <w:rPr>
            <w:rFonts w:ascii="Franklin Gothic Book" w:hAnsi="Franklin Gothic Book"/>
            <w:color w:val="D70000"/>
            <w:sz w:val="22"/>
            <w:szCs w:val="22"/>
          </w:rPr>
          <w:delText>Diapo 2</w:delText>
        </w:r>
      </w:del>
    </w:p>
    <w:p w14:paraId="69F4C39C" w14:textId="77777777" w:rsidR="00B03092" w:rsidRPr="004538F3" w:rsidDel="00E1338B" w:rsidRDefault="00B03092" w:rsidP="00B03092">
      <w:pPr>
        <w:pStyle w:val="Arial12"/>
        <w:spacing w:before="120"/>
        <w:jc w:val="both"/>
        <w:rPr>
          <w:del w:id="60" w:author="françois le moigne" w:date="2014-07-07T11:19:00Z"/>
          <w:rFonts w:ascii="Franklin Gothic Book" w:hAnsi="Franklin Gothic Book"/>
          <w:b/>
          <w:sz w:val="22"/>
          <w:szCs w:val="22"/>
        </w:rPr>
      </w:pPr>
      <w:del w:id="61" w:author="françois le moigne" w:date="2014-07-07T11:19:00Z">
        <w:r w:rsidRPr="004538F3" w:rsidDel="00E1338B">
          <w:rPr>
            <w:rFonts w:ascii="Franklin Gothic Book" w:hAnsi="Franklin Gothic Book"/>
            <w:b/>
            <w:sz w:val="22"/>
            <w:szCs w:val="22"/>
          </w:rPr>
          <w:delText>Makina Corpus</w:delText>
        </w:r>
      </w:del>
    </w:p>
    <w:p w14:paraId="6E0116E7" w14:textId="77777777" w:rsidR="00B03092" w:rsidRPr="004538F3" w:rsidDel="00E1338B" w:rsidRDefault="00B03092" w:rsidP="00B03092">
      <w:pPr>
        <w:pStyle w:val="Arial12"/>
        <w:spacing w:before="120"/>
        <w:jc w:val="both"/>
        <w:rPr>
          <w:del w:id="62" w:author="françois le moigne" w:date="2014-07-07T11:19:00Z"/>
          <w:rFonts w:ascii="Franklin Gothic Book" w:hAnsi="Franklin Gothic Book"/>
          <w:sz w:val="22"/>
          <w:szCs w:val="22"/>
        </w:rPr>
      </w:pPr>
      <w:del w:id="63" w:author="françois le moigne" w:date="2014-07-07T11:19:00Z">
        <w:r w:rsidRPr="004538F3" w:rsidDel="00E1338B">
          <w:rPr>
            <w:rFonts w:ascii="Franklin Gothic Book" w:hAnsi="Franklin Gothic Book"/>
            <w:sz w:val="22"/>
            <w:szCs w:val="22"/>
          </w:rPr>
          <w:delText xml:space="preserve">Makina Corpus est une société de services en logiciels libres basée à Nantes et à Toulouse principalement. Nous travaillons essentiellement sur le webmapping ou le développement d’applications SIG sur Internet, la mobilité, la gestion de contenu (solutions CMS, Drupal, Plone…), et nous faisons aussi de la formation et du conseil sur toute notre expertise. En bas de cette diapositive sont citées toutes les technologies que nous utilisons : beaucoup de Python et de PHP qui sont la base de notre travail, et des frameworks comme Plone, Drupal, Django, Jquery, Javascript, HTML, CSS… </w:delText>
        </w:r>
      </w:del>
    </w:p>
    <w:p w14:paraId="3AD896F3" w14:textId="77777777" w:rsidR="00B03092" w:rsidRPr="004538F3" w:rsidDel="00E1338B" w:rsidRDefault="00B03092" w:rsidP="00B03092">
      <w:pPr>
        <w:pStyle w:val="Arial12"/>
        <w:spacing w:before="120"/>
        <w:jc w:val="both"/>
        <w:rPr>
          <w:del w:id="64" w:author="françois le moigne" w:date="2014-07-07T11:19:00Z"/>
          <w:rFonts w:ascii="Franklin Gothic Book" w:hAnsi="Franklin Gothic Book"/>
          <w:sz w:val="22"/>
          <w:szCs w:val="22"/>
        </w:rPr>
      </w:pPr>
    </w:p>
    <w:p w14:paraId="2223CC02" w14:textId="77777777" w:rsidR="00B03092" w:rsidRPr="004538F3" w:rsidDel="00E1338B" w:rsidRDefault="00B03092" w:rsidP="00B03092">
      <w:pPr>
        <w:pStyle w:val="Arial12"/>
        <w:spacing w:before="120"/>
        <w:jc w:val="both"/>
        <w:rPr>
          <w:del w:id="65" w:author="françois le moigne" w:date="2014-07-07T11:19:00Z"/>
          <w:rFonts w:ascii="Franklin Gothic Book" w:hAnsi="Franklin Gothic Book"/>
          <w:sz w:val="22"/>
          <w:szCs w:val="22"/>
        </w:rPr>
      </w:pPr>
      <w:del w:id="66" w:author="françois le moigne" w:date="2014-07-07T11:19:00Z">
        <w:r w:rsidRPr="004538F3" w:rsidDel="00E1338B">
          <w:rPr>
            <w:rFonts w:ascii="Franklin Gothic Book" w:hAnsi="Franklin Gothic Book"/>
            <w:b/>
            <w:sz w:val="22"/>
            <w:szCs w:val="22"/>
          </w:rPr>
          <w:delText>Stéphane BYACHE</w:delText>
        </w:r>
        <w:r w:rsidRPr="004538F3" w:rsidDel="00E1338B">
          <w:rPr>
            <w:rFonts w:ascii="Franklin Gothic Book" w:hAnsi="Franklin Gothic Book"/>
            <w:sz w:val="22"/>
            <w:szCs w:val="22"/>
          </w:rPr>
          <w:delText>, CADaGEO</w:delText>
        </w:r>
      </w:del>
    </w:p>
    <w:p w14:paraId="52563980" w14:textId="77777777" w:rsidR="00B03092" w:rsidRPr="004538F3" w:rsidDel="00E1338B" w:rsidRDefault="00B03092" w:rsidP="00B03092">
      <w:pPr>
        <w:pStyle w:val="Arial12"/>
        <w:spacing w:before="120"/>
        <w:jc w:val="both"/>
        <w:rPr>
          <w:del w:id="67" w:author="françois le moigne" w:date="2014-07-07T11:19:00Z"/>
          <w:rFonts w:ascii="Franklin Gothic Book" w:hAnsi="Franklin Gothic Book"/>
          <w:color w:val="D70000"/>
          <w:sz w:val="22"/>
          <w:szCs w:val="22"/>
        </w:rPr>
      </w:pPr>
      <w:del w:id="68" w:author="françois le moigne" w:date="2014-07-07T11:19:00Z">
        <w:r w:rsidRPr="004538F3" w:rsidDel="00E1338B">
          <w:rPr>
            <w:rFonts w:ascii="Franklin Gothic Book" w:hAnsi="Franklin Gothic Book"/>
            <w:color w:val="D70000"/>
            <w:sz w:val="22"/>
            <w:szCs w:val="22"/>
          </w:rPr>
          <w:delText>Diapo 3</w:delText>
        </w:r>
      </w:del>
    </w:p>
    <w:p w14:paraId="50E8B5FF" w14:textId="77777777" w:rsidR="00B03092" w:rsidRPr="004538F3" w:rsidDel="00E1338B" w:rsidRDefault="00B03092" w:rsidP="00B03092">
      <w:pPr>
        <w:pStyle w:val="Arial12"/>
        <w:spacing w:before="120"/>
        <w:jc w:val="both"/>
        <w:rPr>
          <w:del w:id="69" w:author="françois le moigne" w:date="2014-07-07T11:19:00Z"/>
          <w:rFonts w:ascii="Franklin Gothic Book" w:hAnsi="Franklin Gothic Book"/>
          <w:b/>
          <w:sz w:val="22"/>
          <w:szCs w:val="22"/>
        </w:rPr>
      </w:pPr>
      <w:del w:id="70" w:author="françois le moigne" w:date="2014-07-07T11:19:00Z">
        <w:r w:rsidRPr="004538F3" w:rsidDel="00E1338B">
          <w:rPr>
            <w:rFonts w:ascii="Franklin Gothic Book" w:hAnsi="Franklin Gothic Book"/>
            <w:b/>
            <w:sz w:val="22"/>
            <w:szCs w:val="22"/>
          </w:rPr>
          <w:delText>CADaGEO</w:delText>
        </w:r>
      </w:del>
    </w:p>
    <w:p w14:paraId="0A9AD0F4" w14:textId="77777777" w:rsidR="00B03092" w:rsidRPr="004538F3" w:rsidDel="00E1338B" w:rsidRDefault="00B03092" w:rsidP="00B03092">
      <w:pPr>
        <w:pStyle w:val="Arial12"/>
        <w:spacing w:before="120"/>
        <w:jc w:val="both"/>
        <w:rPr>
          <w:del w:id="71" w:author="françois le moigne" w:date="2014-07-07T11:19:00Z"/>
          <w:rFonts w:ascii="Franklin Gothic Book" w:hAnsi="Franklin Gothic Book"/>
          <w:sz w:val="22"/>
          <w:szCs w:val="22"/>
        </w:rPr>
      </w:pPr>
      <w:del w:id="72" w:author="françois le moigne" w:date="2014-07-07T11:19:00Z">
        <w:r w:rsidRPr="004538F3" w:rsidDel="00E1338B">
          <w:rPr>
            <w:rFonts w:ascii="Franklin Gothic Book" w:hAnsi="Franklin Gothic Book"/>
            <w:sz w:val="22"/>
            <w:szCs w:val="22"/>
          </w:rPr>
          <w:delText>La société CADaGEO est plutôt orientée métier télécoms : production de plans, études, conseil, assistance à maîtrise d’ouvrage, formation sur les outils dédiés aux télécoms (utiliser QGIS pour les télécoms, AutoCAD Map), gestion documentaire, etc…</w:delText>
        </w:r>
      </w:del>
    </w:p>
    <w:p w14:paraId="704EE7E5" w14:textId="77777777" w:rsidR="00B03092" w:rsidRPr="004538F3" w:rsidDel="00E1338B" w:rsidRDefault="00B03092" w:rsidP="00B03092">
      <w:pPr>
        <w:pStyle w:val="Arial12"/>
        <w:spacing w:before="120"/>
        <w:jc w:val="both"/>
        <w:rPr>
          <w:del w:id="73" w:author="françois le moigne" w:date="2014-07-07T11:19:00Z"/>
          <w:rFonts w:ascii="Franklin Gothic Book" w:hAnsi="Franklin Gothic Book"/>
          <w:sz w:val="22"/>
          <w:szCs w:val="22"/>
        </w:rPr>
      </w:pPr>
    </w:p>
    <w:p w14:paraId="1E23326E" w14:textId="77777777" w:rsidR="00B03092" w:rsidRPr="004538F3" w:rsidDel="00E1338B" w:rsidRDefault="00B03092" w:rsidP="00B03092">
      <w:pPr>
        <w:pStyle w:val="Arial12"/>
        <w:spacing w:before="120"/>
        <w:jc w:val="both"/>
        <w:rPr>
          <w:del w:id="74" w:author="françois le moigne" w:date="2014-07-07T11:19:00Z"/>
          <w:rFonts w:ascii="Franklin Gothic Book" w:hAnsi="Franklin Gothic Book"/>
          <w:color w:val="D70000"/>
          <w:sz w:val="22"/>
          <w:szCs w:val="22"/>
        </w:rPr>
      </w:pPr>
      <w:del w:id="75" w:author="françois le moigne" w:date="2014-07-07T11:19:00Z">
        <w:r w:rsidRPr="004538F3" w:rsidDel="00E1338B">
          <w:rPr>
            <w:rFonts w:ascii="Franklin Gothic Book" w:hAnsi="Franklin Gothic Book"/>
            <w:color w:val="D70000"/>
            <w:sz w:val="22"/>
            <w:szCs w:val="22"/>
          </w:rPr>
          <w:delText>Diapo 4</w:delText>
        </w:r>
      </w:del>
    </w:p>
    <w:p w14:paraId="475271B7" w14:textId="77777777" w:rsidR="00B03092" w:rsidRPr="004538F3" w:rsidDel="00E1338B" w:rsidRDefault="00B03092" w:rsidP="00B03092">
      <w:pPr>
        <w:pStyle w:val="Arial12"/>
        <w:spacing w:before="120"/>
        <w:jc w:val="both"/>
        <w:rPr>
          <w:del w:id="76" w:author="françois le moigne" w:date="2014-07-07T11:19:00Z"/>
          <w:rFonts w:ascii="Franklin Gothic Book" w:hAnsi="Franklin Gothic Book"/>
          <w:b/>
          <w:sz w:val="22"/>
          <w:szCs w:val="22"/>
        </w:rPr>
      </w:pPr>
      <w:del w:id="77" w:author="françois le moigne" w:date="2014-07-07T11:19:00Z">
        <w:r w:rsidRPr="004538F3" w:rsidDel="00E1338B">
          <w:rPr>
            <w:rFonts w:ascii="Franklin Gothic Book" w:hAnsi="Franklin Gothic Book"/>
            <w:b/>
            <w:sz w:val="22"/>
            <w:szCs w:val="22"/>
          </w:rPr>
          <w:delText>Références CADaGEO</w:delText>
        </w:r>
      </w:del>
    </w:p>
    <w:p w14:paraId="40E14575" w14:textId="77777777" w:rsidR="00B03092" w:rsidRPr="004538F3" w:rsidDel="00E1338B" w:rsidRDefault="00B03092" w:rsidP="00B03092">
      <w:pPr>
        <w:pStyle w:val="Arial12"/>
        <w:spacing w:before="120"/>
        <w:jc w:val="both"/>
        <w:rPr>
          <w:del w:id="78" w:author="françois le moigne" w:date="2014-07-07T11:19:00Z"/>
          <w:rFonts w:ascii="Franklin Gothic Book" w:hAnsi="Franklin Gothic Book"/>
          <w:sz w:val="22"/>
          <w:szCs w:val="22"/>
        </w:rPr>
      </w:pPr>
      <w:del w:id="79" w:author="françois le moigne" w:date="2014-07-07T11:19:00Z">
        <w:r w:rsidRPr="004538F3" w:rsidDel="00E1338B">
          <w:rPr>
            <w:rFonts w:ascii="Franklin Gothic Book" w:hAnsi="Franklin Gothic Book"/>
            <w:sz w:val="22"/>
            <w:szCs w:val="22"/>
          </w:rPr>
          <w:delText>Nous travaillons pour des opérateurs, des bureaux d’études, des entreprises de travaux, des cabinets conseils…</w:delText>
        </w:r>
      </w:del>
    </w:p>
    <w:p w14:paraId="1D327A63" w14:textId="77777777" w:rsidR="00B03092" w:rsidRPr="004538F3" w:rsidDel="00E1338B" w:rsidRDefault="00B03092" w:rsidP="00B03092">
      <w:pPr>
        <w:pStyle w:val="Arial12"/>
        <w:spacing w:before="120"/>
        <w:jc w:val="both"/>
        <w:rPr>
          <w:del w:id="80" w:author="françois le moigne" w:date="2014-07-07T11:19:00Z"/>
          <w:rFonts w:ascii="Franklin Gothic Book" w:hAnsi="Franklin Gothic Book"/>
          <w:sz w:val="22"/>
          <w:szCs w:val="22"/>
        </w:rPr>
      </w:pPr>
    </w:p>
    <w:p w14:paraId="348DFC7C" w14:textId="77777777" w:rsidR="00B03092" w:rsidRPr="004538F3" w:rsidDel="00E1338B" w:rsidRDefault="00B03092" w:rsidP="00B03092">
      <w:pPr>
        <w:pStyle w:val="Arial12"/>
        <w:spacing w:before="120"/>
        <w:jc w:val="both"/>
        <w:rPr>
          <w:del w:id="81" w:author="françois le moigne" w:date="2014-07-07T11:19:00Z"/>
          <w:rFonts w:ascii="Franklin Gothic Book" w:hAnsi="Franklin Gothic Book"/>
          <w:color w:val="D70000"/>
          <w:sz w:val="22"/>
          <w:szCs w:val="22"/>
        </w:rPr>
      </w:pPr>
      <w:del w:id="82" w:author="françois le moigne" w:date="2014-07-07T11:19:00Z">
        <w:r w:rsidRPr="004538F3" w:rsidDel="00E1338B">
          <w:rPr>
            <w:rFonts w:ascii="Franklin Gothic Book" w:hAnsi="Franklin Gothic Book"/>
            <w:color w:val="D70000"/>
            <w:sz w:val="22"/>
            <w:szCs w:val="22"/>
          </w:rPr>
          <w:delText>Diapo 5</w:delText>
        </w:r>
      </w:del>
    </w:p>
    <w:p w14:paraId="461BF6B1" w14:textId="77777777" w:rsidR="00B03092" w:rsidRPr="004538F3" w:rsidDel="00E1338B" w:rsidRDefault="00B03092" w:rsidP="00B03092">
      <w:pPr>
        <w:pStyle w:val="Arial12"/>
        <w:spacing w:before="120"/>
        <w:jc w:val="both"/>
        <w:rPr>
          <w:del w:id="83" w:author="françois le moigne" w:date="2014-07-07T11:19:00Z"/>
          <w:rFonts w:ascii="Franklin Gothic Book" w:hAnsi="Franklin Gothic Book"/>
          <w:b/>
          <w:sz w:val="22"/>
          <w:szCs w:val="22"/>
        </w:rPr>
      </w:pPr>
      <w:del w:id="84" w:author="françois le moigne" w:date="2014-07-07T11:19:00Z">
        <w:r w:rsidRPr="004538F3" w:rsidDel="00E1338B">
          <w:rPr>
            <w:rFonts w:ascii="Franklin Gothic Book" w:hAnsi="Franklin Gothic Book"/>
            <w:b/>
            <w:sz w:val="22"/>
            <w:szCs w:val="22"/>
          </w:rPr>
          <w:delText>« Qu’est-ce qu’ils font là ? »</w:delText>
        </w:r>
      </w:del>
    </w:p>
    <w:p w14:paraId="39D3AF61" w14:textId="77777777" w:rsidR="00B03092" w:rsidRPr="004538F3" w:rsidDel="00E1338B" w:rsidRDefault="00B03092" w:rsidP="00B03092">
      <w:pPr>
        <w:pStyle w:val="Arial12"/>
        <w:spacing w:before="120"/>
        <w:jc w:val="both"/>
        <w:rPr>
          <w:del w:id="85" w:author="françois le moigne" w:date="2014-07-07T11:19:00Z"/>
          <w:rFonts w:ascii="Franklin Gothic Book" w:hAnsi="Franklin Gothic Book"/>
          <w:sz w:val="22"/>
          <w:szCs w:val="22"/>
        </w:rPr>
      </w:pPr>
      <w:del w:id="86" w:author="françois le moigne" w:date="2014-07-07T11:19:00Z">
        <w:r w:rsidRPr="004538F3" w:rsidDel="00E1338B">
          <w:rPr>
            <w:rFonts w:ascii="Franklin Gothic Book" w:hAnsi="Franklin Gothic Book"/>
            <w:sz w:val="22"/>
            <w:szCs w:val="22"/>
          </w:rPr>
          <w:delText xml:space="preserve">CADaGEO et Makina étant des entreprises complémentaires, nous avons pensé que cela valait la peine d’essayer de revigorer ce que Makina avait fait pour l’Aquitaine, c’est-à-dire la plateforme Gr@ce. Nous allons donc vous présenter une plateforme de démo réalisée grâce aux données de Gironde Numérique. Nous en avons profité pour essayer de faire un « kit de démarrage Gr@ce » qui comporte le minimum pour permettre à tout un chacun de mettre en place une plateforme. </w:delText>
        </w:r>
      </w:del>
    </w:p>
    <w:p w14:paraId="08FBF63B" w14:textId="77777777" w:rsidR="00B03092" w:rsidRPr="004538F3" w:rsidDel="00E1338B" w:rsidRDefault="00B03092" w:rsidP="00B03092">
      <w:pPr>
        <w:pStyle w:val="Arial12"/>
        <w:spacing w:before="120"/>
        <w:jc w:val="both"/>
        <w:rPr>
          <w:del w:id="87" w:author="françois le moigne" w:date="2014-07-07T11:19:00Z"/>
          <w:rFonts w:ascii="Franklin Gothic Book" w:hAnsi="Franklin Gothic Book"/>
          <w:sz w:val="22"/>
          <w:szCs w:val="22"/>
        </w:rPr>
      </w:pPr>
      <w:del w:id="88" w:author="françois le moigne" w:date="2014-07-07T11:19:00Z">
        <w:r w:rsidRPr="004538F3" w:rsidDel="00E1338B">
          <w:rPr>
            <w:rFonts w:ascii="Franklin Gothic Book" w:hAnsi="Franklin Gothic Book"/>
            <w:sz w:val="22"/>
            <w:szCs w:val="22"/>
          </w:rPr>
          <w:delText>Comme les sujets autour du modèle de données ont besoin d’être étendus au FTTH et que les listes de di</w:delText>
        </w:r>
      </w:del>
      <w:ins w:id="89" w:author="Thierry" w:date="2014-06-27T17:02:00Z">
        <w:del w:id="90" w:author="françois le moigne" w:date="2014-07-07T11:19:00Z">
          <w:r w:rsidRPr="004538F3" w:rsidDel="00E1338B">
            <w:rPr>
              <w:rFonts w:ascii="Franklin Gothic Book" w:hAnsi="Franklin Gothic Book"/>
              <w:sz w:val="22"/>
              <w:szCs w:val="22"/>
            </w:rPr>
            <w:delText>scussions</w:delText>
          </w:r>
        </w:del>
      </w:ins>
      <w:del w:id="91" w:author="françois le moigne" w:date="2014-07-07T11:19:00Z">
        <w:r w:rsidRPr="004538F3" w:rsidDel="00E1338B">
          <w:rPr>
            <w:rFonts w:ascii="Franklin Gothic Book" w:hAnsi="Franklin Gothic Book"/>
            <w:sz w:val="22"/>
            <w:szCs w:val="22"/>
          </w:rPr>
          <w:delText xml:space="preserve">ffusion de l’AVICCA restent réservées à ses adhérents, ce qui est tout à fait normal, nous avons aussi pensé qu’un groupe de discussion qui permettrait d’accéder aussi aux privés pouvait être intéressant. </w:delText>
        </w:r>
      </w:del>
    </w:p>
    <w:p w14:paraId="4521EEAE" w14:textId="77777777" w:rsidR="00B03092" w:rsidRPr="004538F3" w:rsidDel="00E1338B" w:rsidRDefault="00B03092" w:rsidP="00B03092">
      <w:pPr>
        <w:pStyle w:val="Arial12"/>
        <w:spacing w:before="120"/>
        <w:jc w:val="both"/>
        <w:rPr>
          <w:del w:id="92" w:author="françois le moigne" w:date="2014-07-07T11:19:00Z"/>
          <w:rFonts w:ascii="Franklin Gothic Book" w:hAnsi="Franklin Gothic Book"/>
          <w:sz w:val="22"/>
          <w:szCs w:val="22"/>
        </w:rPr>
      </w:pPr>
    </w:p>
    <w:p w14:paraId="41CE5A5C" w14:textId="77777777" w:rsidR="00B03092" w:rsidRPr="004538F3" w:rsidDel="00E1338B" w:rsidRDefault="00B03092" w:rsidP="00B03092">
      <w:pPr>
        <w:pStyle w:val="Arial12"/>
        <w:spacing w:before="120"/>
        <w:jc w:val="both"/>
        <w:rPr>
          <w:del w:id="93" w:author="françois le moigne" w:date="2014-07-07T11:19:00Z"/>
          <w:rFonts w:ascii="Franklin Gothic Book" w:hAnsi="Franklin Gothic Book"/>
          <w:color w:val="D70000"/>
          <w:sz w:val="22"/>
          <w:szCs w:val="22"/>
        </w:rPr>
      </w:pPr>
      <w:del w:id="94" w:author="françois le moigne" w:date="2014-07-07T11:19:00Z">
        <w:r w:rsidRPr="004538F3" w:rsidDel="00E1338B">
          <w:rPr>
            <w:rFonts w:ascii="Franklin Gothic Book" w:hAnsi="Franklin Gothic Book"/>
            <w:color w:val="D70000"/>
            <w:sz w:val="22"/>
            <w:szCs w:val="22"/>
          </w:rPr>
          <w:delText>Diapo 6</w:delText>
        </w:r>
      </w:del>
    </w:p>
    <w:p w14:paraId="246D4A66" w14:textId="77777777" w:rsidR="00B03092" w:rsidRPr="004538F3" w:rsidDel="00E1338B" w:rsidRDefault="00B03092" w:rsidP="00B03092">
      <w:pPr>
        <w:pStyle w:val="Arial12"/>
        <w:spacing w:before="120"/>
        <w:jc w:val="both"/>
        <w:rPr>
          <w:del w:id="95" w:author="françois le moigne" w:date="2014-07-07T11:19:00Z"/>
          <w:rFonts w:ascii="Franklin Gothic Book" w:hAnsi="Franklin Gothic Book"/>
          <w:b/>
          <w:sz w:val="22"/>
          <w:szCs w:val="22"/>
        </w:rPr>
      </w:pPr>
      <w:del w:id="96" w:author="françois le moigne" w:date="2014-07-07T11:19:00Z">
        <w:r w:rsidRPr="004538F3" w:rsidDel="00E1338B">
          <w:rPr>
            <w:rFonts w:ascii="Franklin Gothic Book" w:hAnsi="Franklin Gothic Book"/>
            <w:b/>
            <w:sz w:val="22"/>
            <w:szCs w:val="22"/>
          </w:rPr>
          <w:delText>Sommaire général</w:delText>
        </w:r>
      </w:del>
    </w:p>
    <w:p w14:paraId="0FCBEFC4" w14:textId="77777777" w:rsidR="00B03092" w:rsidRPr="004538F3" w:rsidDel="00E1338B" w:rsidRDefault="00B03092" w:rsidP="00B03092">
      <w:pPr>
        <w:pStyle w:val="Arial12"/>
        <w:spacing w:before="120"/>
        <w:jc w:val="both"/>
        <w:rPr>
          <w:del w:id="97" w:author="françois le moigne" w:date="2014-07-07T11:19:00Z"/>
          <w:rFonts w:ascii="Franklin Gothic Book" w:hAnsi="Franklin Gothic Book"/>
          <w:sz w:val="22"/>
          <w:szCs w:val="22"/>
        </w:rPr>
      </w:pPr>
      <w:del w:id="98" w:author="françois le moigne" w:date="2014-07-07T11:19:00Z">
        <w:r w:rsidRPr="004538F3" w:rsidDel="00E1338B">
          <w:rPr>
            <w:rFonts w:ascii="Franklin Gothic Book" w:hAnsi="Franklin Gothic Book"/>
            <w:sz w:val="22"/>
            <w:szCs w:val="22"/>
          </w:rPr>
          <w:delText xml:space="preserve">Nous procéderons en 4 parties, en rappelant tout d’abord rapidement que les RIP ont des besoins un peu spécifiques en SIG, ce qui est la raison d’être de ce projet. En deuxième et troisième parties, Sylvain BEORCHIA présentera comment Makina Corpus a bâti sa démo que nous vous montrerons en </w:delText>
        </w:r>
        <w:r w:rsidRPr="004538F3" w:rsidDel="00E1338B">
          <w:rPr>
            <w:rFonts w:ascii="Franklin Gothic Book" w:hAnsi="Franklin Gothic Book"/>
            <w:i/>
            <w:sz w:val="22"/>
            <w:szCs w:val="22"/>
          </w:rPr>
          <w:delText>live</w:delText>
        </w:r>
        <w:r w:rsidRPr="004538F3" w:rsidDel="00E1338B">
          <w:rPr>
            <w:rFonts w:ascii="Franklin Gothic Book" w:hAnsi="Franklin Gothic Book"/>
            <w:sz w:val="22"/>
            <w:szCs w:val="22"/>
          </w:rPr>
          <w:delText xml:space="preserve">. Pour finir, nous évoquerons quelques points sur les suites à attendre de ce projet. </w:delText>
        </w:r>
      </w:del>
    </w:p>
    <w:p w14:paraId="1DB9FB56" w14:textId="77777777" w:rsidR="00B03092" w:rsidRPr="004538F3" w:rsidDel="00E1338B" w:rsidRDefault="00B03092" w:rsidP="00B03092">
      <w:pPr>
        <w:pStyle w:val="Arial12"/>
        <w:spacing w:before="120"/>
        <w:jc w:val="both"/>
        <w:rPr>
          <w:del w:id="99" w:author="françois le moigne" w:date="2014-07-07T11:19:00Z"/>
          <w:rFonts w:ascii="Franklin Gothic Book" w:hAnsi="Franklin Gothic Book"/>
          <w:sz w:val="22"/>
          <w:szCs w:val="22"/>
        </w:rPr>
      </w:pPr>
    </w:p>
    <w:p w14:paraId="02EBD083" w14:textId="77777777" w:rsidR="00B03092" w:rsidRPr="004538F3" w:rsidDel="00E1338B" w:rsidRDefault="00B03092" w:rsidP="00B03092">
      <w:pPr>
        <w:pStyle w:val="Arial12"/>
        <w:spacing w:before="120"/>
        <w:jc w:val="both"/>
        <w:rPr>
          <w:del w:id="100" w:author="françois le moigne" w:date="2014-07-07T11:19:00Z"/>
          <w:rFonts w:ascii="Franklin Gothic Book" w:hAnsi="Franklin Gothic Book"/>
          <w:color w:val="D70000"/>
          <w:sz w:val="22"/>
          <w:szCs w:val="22"/>
        </w:rPr>
      </w:pPr>
      <w:del w:id="101" w:author="françois le moigne" w:date="2014-07-07T11:19:00Z">
        <w:r w:rsidRPr="004538F3" w:rsidDel="00E1338B">
          <w:rPr>
            <w:rFonts w:ascii="Franklin Gothic Book" w:hAnsi="Franklin Gothic Book"/>
            <w:color w:val="D70000"/>
            <w:sz w:val="22"/>
            <w:szCs w:val="22"/>
          </w:rPr>
          <w:delText>Diapo 7</w:delText>
        </w:r>
      </w:del>
    </w:p>
    <w:p w14:paraId="2BAAE2E5" w14:textId="77777777" w:rsidR="00B03092" w:rsidRPr="004538F3" w:rsidDel="00E1338B" w:rsidRDefault="00B03092" w:rsidP="00B03092">
      <w:pPr>
        <w:pStyle w:val="Arial12"/>
        <w:spacing w:before="120"/>
        <w:jc w:val="both"/>
        <w:rPr>
          <w:del w:id="102" w:author="françois le moigne" w:date="2014-07-07T11:19:00Z"/>
          <w:rFonts w:ascii="Franklin Gothic Book" w:hAnsi="Franklin Gothic Book"/>
          <w:b/>
          <w:sz w:val="22"/>
          <w:szCs w:val="22"/>
        </w:rPr>
      </w:pPr>
      <w:del w:id="103" w:author="françois le moigne" w:date="2014-07-07T11:19:00Z">
        <w:r w:rsidRPr="004538F3" w:rsidDel="00E1338B">
          <w:rPr>
            <w:rFonts w:ascii="Franklin Gothic Book" w:hAnsi="Franklin Gothic Book"/>
            <w:b/>
            <w:sz w:val="22"/>
            <w:szCs w:val="22"/>
          </w:rPr>
          <w:delText>RIP &amp; SIG : des usages spécifiques</w:delText>
        </w:r>
      </w:del>
    </w:p>
    <w:p w14:paraId="55CF3299" w14:textId="77777777" w:rsidR="00B03092" w:rsidRPr="004538F3" w:rsidDel="00E1338B" w:rsidRDefault="00B03092" w:rsidP="00B03092">
      <w:pPr>
        <w:pStyle w:val="Arial12"/>
        <w:spacing w:before="120"/>
        <w:jc w:val="both"/>
        <w:rPr>
          <w:del w:id="104" w:author="françois le moigne" w:date="2014-07-07T11:19:00Z"/>
          <w:rFonts w:ascii="Franklin Gothic Book" w:hAnsi="Franklin Gothic Book"/>
          <w:sz w:val="22"/>
          <w:szCs w:val="22"/>
        </w:rPr>
      </w:pPr>
      <w:del w:id="105" w:author="françois le moigne" w:date="2014-07-07T11:19:00Z">
        <w:r w:rsidRPr="004538F3" w:rsidDel="00E1338B">
          <w:rPr>
            <w:rFonts w:ascii="Franklin Gothic Book" w:hAnsi="Franklin Gothic Book"/>
            <w:sz w:val="22"/>
            <w:szCs w:val="22"/>
          </w:rPr>
          <w:delText>C’est surtout la délégation qui crée la spécificité des besoins des RIP. La conception des réseaux, le déploiement et l’exploitation sont délégués, par conséquent en interne les RIP ont beaucoup moins besoin des nombreuses fonctionnalités qui sont intégrées dans les outils purement télécoms. En revanche, la délégation cré</w:delText>
        </w:r>
      </w:del>
      <w:ins w:id="106" w:author="Thierry" w:date="2014-06-27T17:06:00Z">
        <w:del w:id="107" w:author="françois le moigne" w:date="2014-07-07T11:19:00Z">
          <w:r w:rsidRPr="004538F3" w:rsidDel="00E1338B">
            <w:rPr>
              <w:rFonts w:ascii="Franklin Gothic Book" w:hAnsi="Franklin Gothic Book"/>
              <w:sz w:val="22"/>
              <w:szCs w:val="22"/>
            </w:rPr>
            <w:delText>e</w:delText>
          </w:r>
        </w:del>
      </w:ins>
      <w:del w:id="108" w:author="françois le moigne" w:date="2014-07-07T11:19:00Z">
        <w:r w:rsidRPr="004538F3" w:rsidDel="00E1338B">
          <w:rPr>
            <w:rFonts w:ascii="Franklin Gothic Book" w:hAnsi="Franklin Gothic Book"/>
            <w:sz w:val="22"/>
            <w:szCs w:val="22"/>
          </w:rPr>
          <w:delText xml:space="preserve">é des besoins nouveaux et spécifiques, notamment pour pouvoir contrôler plus facilement les travaux des délégataires, etc… L’idée d’un SIG, c’est d’économiser de l’argent en ayant un outil qui permet de faire les choses mieux et plus vite. </w:delText>
        </w:r>
      </w:del>
    </w:p>
    <w:p w14:paraId="08D50C66" w14:textId="77777777" w:rsidR="00B03092" w:rsidRPr="004538F3" w:rsidDel="00E1338B" w:rsidRDefault="00B03092" w:rsidP="00B03092">
      <w:pPr>
        <w:pStyle w:val="Arial12"/>
        <w:spacing w:before="120"/>
        <w:jc w:val="both"/>
        <w:rPr>
          <w:del w:id="109" w:author="françois le moigne" w:date="2014-07-07T11:19:00Z"/>
          <w:rFonts w:ascii="Franklin Gothic Book" w:hAnsi="Franklin Gothic Book"/>
          <w:sz w:val="22"/>
          <w:szCs w:val="22"/>
        </w:rPr>
      </w:pPr>
    </w:p>
    <w:p w14:paraId="70495F59" w14:textId="77777777" w:rsidR="00B03092" w:rsidRPr="004538F3" w:rsidDel="00E1338B" w:rsidRDefault="00B03092" w:rsidP="00B03092">
      <w:pPr>
        <w:pStyle w:val="Arial12"/>
        <w:spacing w:before="120"/>
        <w:jc w:val="both"/>
        <w:rPr>
          <w:del w:id="110" w:author="françois le moigne" w:date="2014-07-07T11:19:00Z"/>
          <w:rFonts w:ascii="Franklin Gothic Book" w:hAnsi="Franklin Gothic Book"/>
          <w:color w:val="D70000"/>
          <w:sz w:val="22"/>
          <w:szCs w:val="22"/>
        </w:rPr>
      </w:pPr>
      <w:del w:id="111" w:author="françois le moigne" w:date="2014-07-07T11:19:00Z">
        <w:r w:rsidRPr="004538F3" w:rsidDel="00E1338B">
          <w:rPr>
            <w:rFonts w:ascii="Franklin Gothic Book" w:hAnsi="Franklin Gothic Book"/>
            <w:color w:val="D70000"/>
            <w:sz w:val="22"/>
            <w:szCs w:val="22"/>
          </w:rPr>
          <w:delText>Diapo 8</w:delText>
        </w:r>
      </w:del>
    </w:p>
    <w:p w14:paraId="49DBBF4F" w14:textId="77777777" w:rsidR="00B03092" w:rsidRPr="004538F3" w:rsidDel="00E1338B" w:rsidRDefault="00B03092" w:rsidP="00B03092">
      <w:pPr>
        <w:pStyle w:val="Arial12"/>
        <w:spacing w:before="120"/>
        <w:jc w:val="both"/>
        <w:rPr>
          <w:del w:id="112" w:author="françois le moigne" w:date="2014-07-07T11:19:00Z"/>
          <w:rFonts w:ascii="Franklin Gothic Book" w:hAnsi="Franklin Gothic Book"/>
          <w:b/>
          <w:sz w:val="22"/>
          <w:szCs w:val="22"/>
        </w:rPr>
      </w:pPr>
      <w:del w:id="113" w:author="françois le moigne" w:date="2014-07-07T11:19:00Z">
        <w:r w:rsidRPr="004538F3" w:rsidDel="00E1338B">
          <w:rPr>
            <w:rFonts w:ascii="Franklin Gothic Book" w:hAnsi="Franklin Gothic Book"/>
            <w:b/>
            <w:sz w:val="22"/>
            <w:szCs w:val="22"/>
          </w:rPr>
          <w:delText>RIP &amp; SIG : les relations publiques</w:delText>
        </w:r>
      </w:del>
    </w:p>
    <w:p w14:paraId="0E471BC9" w14:textId="77777777" w:rsidR="00B03092" w:rsidRPr="004538F3" w:rsidDel="00E1338B" w:rsidRDefault="00B03092" w:rsidP="00B03092">
      <w:pPr>
        <w:pStyle w:val="Arial12"/>
        <w:spacing w:before="120"/>
        <w:jc w:val="both"/>
        <w:rPr>
          <w:del w:id="114" w:author="françois le moigne" w:date="2014-07-07T11:19:00Z"/>
          <w:rFonts w:ascii="Franklin Gothic Book" w:hAnsi="Franklin Gothic Book"/>
          <w:sz w:val="22"/>
          <w:szCs w:val="22"/>
        </w:rPr>
      </w:pPr>
      <w:del w:id="115" w:author="françois le moigne" w:date="2014-07-07T11:19:00Z">
        <w:r w:rsidRPr="004538F3" w:rsidDel="00E1338B">
          <w:rPr>
            <w:rFonts w:ascii="Franklin Gothic Book" w:hAnsi="Franklin Gothic Book"/>
            <w:sz w:val="22"/>
            <w:szCs w:val="22"/>
          </w:rPr>
          <w:delText xml:space="preserve">Une première partie des besoins concernent les relations publiques car la plupart des collectivités ont besoin de communiquer auprès des électeurs. Selon la taille des réseaux et les besoins, on peut avoir une plateforme intégrée au portail institutionnel qui permet de voir l’avancement du projet - c’est ce qui intéresse les gens. Les logiciels SIG télécoms ne sont pas forcément dédiés à cela, et la plupart du temps une plateforme est créée à côté, ou un portail spécifique. Pour réduire les coûts de maintenance et de mise en œuvre, nous avons pensé qu’une même plateforme pourrait servir pour les besoins internes et pour ces besoins externes. </w:delText>
        </w:r>
      </w:del>
    </w:p>
    <w:p w14:paraId="59019894" w14:textId="77777777" w:rsidR="00B03092" w:rsidRPr="004538F3" w:rsidDel="00E1338B" w:rsidRDefault="00B03092" w:rsidP="00B03092">
      <w:pPr>
        <w:pStyle w:val="Arial12"/>
        <w:spacing w:before="120"/>
        <w:jc w:val="both"/>
        <w:rPr>
          <w:del w:id="116" w:author="françois le moigne" w:date="2014-07-07T11:19:00Z"/>
          <w:rFonts w:ascii="Franklin Gothic Book" w:hAnsi="Franklin Gothic Book"/>
          <w:sz w:val="22"/>
          <w:szCs w:val="22"/>
        </w:rPr>
      </w:pPr>
    </w:p>
    <w:p w14:paraId="2D474633" w14:textId="77777777" w:rsidR="00B03092" w:rsidRPr="004538F3" w:rsidDel="00E1338B" w:rsidRDefault="00B03092" w:rsidP="00B03092">
      <w:pPr>
        <w:pStyle w:val="Arial12"/>
        <w:spacing w:before="120"/>
        <w:jc w:val="both"/>
        <w:rPr>
          <w:del w:id="117" w:author="françois le moigne" w:date="2014-07-07T11:19:00Z"/>
          <w:rFonts w:ascii="Franklin Gothic Book" w:hAnsi="Franklin Gothic Book"/>
          <w:color w:val="D70000"/>
          <w:sz w:val="22"/>
          <w:szCs w:val="22"/>
        </w:rPr>
      </w:pPr>
      <w:del w:id="118" w:author="françois le moigne" w:date="2014-07-07T11:19:00Z">
        <w:r w:rsidRPr="004538F3" w:rsidDel="00E1338B">
          <w:rPr>
            <w:rFonts w:ascii="Franklin Gothic Book" w:hAnsi="Franklin Gothic Book"/>
            <w:color w:val="D70000"/>
            <w:sz w:val="22"/>
            <w:szCs w:val="22"/>
          </w:rPr>
          <w:delText>Diapo 9</w:delText>
        </w:r>
      </w:del>
    </w:p>
    <w:p w14:paraId="225CE39A" w14:textId="77777777" w:rsidR="00B03092" w:rsidRPr="004538F3" w:rsidDel="00E1338B" w:rsidRDefault="00B03092" w:rsidP="00B03092">
      <w:pPr>
        <w:pStyle w:val="Arial12"/>
        <w:spacing w:before="120"/>
        <w:jc w:val="both"/>
        <w:rPr>
          <w:del w:id="119" w:author="françois le moigne" w:date="2014-07-07T11:19:00Z"/>
          <w:rFonts w:ascii="Franklin Gothic Book" w:hAnsi="Franklin Gothic Book"/>
          <w:b/>
          <w:sz w:val="22"/>
          <w:szCs w:val="22"/>
        </w:rPr>
      </w:pPr>
      <w:del w:id="120" w:author="françois le moigne" w:date="2014-07-07T11:19:00Z">
        <w:r w:rsidRPr="004538F3" w:rsidDel="00E1338B">
          <w:rPr>
            <w:rFonts w:ascii="Franklin Gothic Book" w:hAnsi="Franklin Gothic Book"/>
            <w:b/>
            <w:sz w:val="22"/>
            <w:szCs w:val="22"/>
          </w:rPr>
          <w:delText>RIP &amp; SIG : l’ingénierie</w:delText>
        </w:r>
      </w:del>
    </w:p>
    <w:p w14:paraId="609452F3" w14:textId="77777777" w:rsidR="00B03092" w:rsidRPr="004538F3" w:rsidDel="00E1338B" w:rsidRDefault="00B03092" w:rsidP="00B03092">
      <w:pPr>
        <w:pStyle w:val="Arial12"/>
        <w:spacing w:before="120"/>
        <w:jc w:val="both"/>
        <w:rPr>
          <w:del w:id="121" w:author="françois le moigne" w:date="2014-07-07T11:19:00Z"/>
          <w:rFonts w:ascii="Franklin Gothic Book" w:hAnsi="Franklin Gothic Book"/>
          <w:sz w:val="22"/>
          <w:szCs w:val="22"/>
        </w:rPr>
      </w:pPr>
      <w:del w:id="122" w:author="françois le moigne" w:date="2014-07-07T11:19:00Z">
        <w:r w:rsidRPr="004538F3" w:rsidDel="00E1338B">
          <w:rPr>
            <w:rFonts w:ascii="Franklin Gothic Book" w:hAnsi="Franklin Gothic Book"/>
            <w:sz w:val="22"/>
            <w:szCs w:val="22"/>
          </w:rPr>
          <w:delText xml:space="preserve">Au niveau interne, les gens en charge du contrôle de l’ingénierie et de la maîtrise du réseau ont des besoins assez spécifiques. Une base comme Gr@ce peut être étendue de fonctionnalités afin d’analyser automatiquement certains besoins, c’est ce que font certains SIG du commerce qui permettent de gagner énormément de temps. </w:delText>
        </w:r>
      </w:del>
    </w:p>
    <w:p w14:paraId="353F2379" w14:textId="77777777" w:rsidR="00B03092" w:rsidRPr="004538F3" w:rsidDel="00E1338B" w:rsidRDefault="00B03092" w:rsidP="00B03092">
      <w:pPr>
        <w:pStyle w:val="Arial12"/>
        <w:spacing w:before="120"/>
        <w:jc w:val="both"/>
        <w:rPr>
          <w:del w:id="123" w:author="françois le moigne" w:date="2014-07-07T11:19:00Z"/>
          <w:rFonts w:ascii="Franklin Gothic Book" w:hAnsi="Franklin Gothic Book"/>
          <w:color w:val="D70000"/>
          <w:sz w:val="22"/>
          <w:szCs w:val="22"/>
        </w:rPr>
      </w:pPr>
    </w:p>
    <w:p w14:paraId="5240A1B6" w14:textId="77777777" w:rsidR="00B03092" w:rsidRPr="004538F3" w:rsidDel="00E1338B" w:rsidRDefault="00B03092" w:rsidP="00B03092">
      <w:pPr>
        <w:pStyle w:val="Arial12"/>
        <w:spacing w:before="120"/>
        <w:jc w:val="both"/>
        <w:rPr>
          <w:del w:id="124" w:author="françois le moigne" w:date="2014-07-07T11:19:00Z"/>
          <w:rFonts w:ascii="Franklin Gothic Book" w:hAnsi="Franklin Gothic Book"/>
          <w:color w:val="D70000"/>
          <w:sz w:val="22"/>
          <w:szCs w:val="22"/>
        </w:rPr>
      </w:pPr>
      <w:del w:id="125" w:author="françois le moigne" w:date="2014-07-07T11:19:00Z">
        <w:r w:rsidRPr="004538F3" w:rsidDel="00E1338B">
          <w:rPr>
            <w:rFonts w:ascii="Franklin Gothic Book" w:hAnsi="Franklin Gothic Book"/>
            <w:color w:val="D70000"/>
            <w:sz w:val="22"/>
            <w:szCs w:val="22"/>
          </w:rPr>
          <w:delText>Diapo 10</w:delText>
        </w:r>
      </w:del>
    </w:p>
    <w:p w14:paraId="1488AB45" w14:textId="77777777" w:rsidR="00B03092" w:rsidRPr="004538F3" w:rsidDel="00E1338B" w:rsidRDefault="00B03092" w:rsidP="00B03092">
      <w:pPr>
        <w:pStyle w:val="Arial12"/>
        <w:spacing w:before="120"/>
        <w:jc w:val="both"/>
        <w:rPr>
          <w:del w:id="126" w:author="françois le moigne" w:date="2014-07-07T11:19:00Z"/>
          <w:rFonts w:ascii="Franklin Gothic Book" w:hAnsi="Franklin Gothic Book"/>
          <w:b/>
          <w:sz w:val="22"/>
          <w:szCs w:val="22"/>
        </w:rPr>
      </w:pPr>
      <w:del w:id="127" w:author="françois le moigne" w:date="2014-07-07T11:19:00Z">
        <w:r w:rsidRPr="004538F3" w:rsidDel="00E1338B">
          <w:rPr>
            <w:rFonts w:ascii="Franklin Gothic Book" w:hAnsi="Franklin Gothic Book"/>
            <w:b/>
            <w:sz w:val="22"/>
            <w:szCs w:val="22"/>
          </w:rPr>
          <w:delText>RIP &amp; SIG : base de données infrastructure</w:delText>
        </w:r>
      </w:del>
    </w:p>
    <w:p w14:paraId="5A1F3BF9" w14:textId="77777777" w:rsidR="00B03092" w:rsidRPr="004538F3" w:rsidDel="00E1338B" w:rsidRDefault="00B03092" w:rsidP="00B03092">
      <w:pPr>
        <w:pStyle w:val="Arial12"/>
        <w:spacing w:before="120"/>
        <w:jc w:val="both"/>
        <w:rPr>
          <w:del w:id="128" w:author="françois le moigne" w:date="2014-07-07T11:19:00Z"/>
          <w:rFonts w:ascii="Franklin Gothic Book" w:hAnsi="Franklin Gothic Book"/>
          <w:sz w:val="22"/>
          <w:szCs w:val="22"/>
        </w:rPr>
      </w:pPr>
      <w:del w:id="129" w:author="françois le moigne" w:date="2014-07-07T11:19:00Z">
        <w:r w:rsidRPr="004538F3" w:rsidDel="00E1338B">
          <w:rPr>
            <w:rFonts w:ascii="Franklin Gothic Book" w:hAnsi="Franklin Gothic Book"/>
            <w:sz w:val="22"/>
            <w:szCs w:val="22"/>
          </w:rPr>
          <w:delText xml:space="preserve">La plateforme a été montée avec les données de Gironde Numérique mais il s’agit exactement du même modèle de données que celui mis en place pour l’Aquitaine. C’est à peu près le Geostandard ANT version 1, mais étendu car il y a eu quelques ajustements. </w:delText>
        </w:r>
      </w:del>
    </w:p>
    <w:p w14:paraId="7B4CAB5A" w14:textId="77777777" w:rsidR="00B03092" w:rsidRPr="004538F3" w:rsidDel="00E1338B" w:rsidRDefault="00B03092" w:rsidP="00B03092">
      <w:pPr>
        <w:pStyle w:val="Arial12"/>
        <w:spacing w:before="120"/>
        <w:jc w:val="both"/>
        <w:rPr>
          <w:del w:id="130" w:author="françois le moigne" w:date="2014-07-07T11:19:00Z"/>
          <w:rFonts w:ascii="Franklin Gothic Book" w:hAnsi="Franklin Gothic Book"/>
          <w:sz w:val="22"/>
          <w:szCs w:val="22"/>
        </w:rPr>
      </w:pPr>
      <w:del w:id="131" w:author="françois le moigne" w:date="2014-07-07T11:19:00Z">
        <w:r w:rsidRPr="004538F3" w:rsidDel="00E1338B">
          <w:rPr>
            <w:rFonts w:ascii="Franklin Gothic Book" w:hAnsi="Franklin Gothic Book"/>
            <w:sz w:val="22"/>
            <w:szCs w:val="22"/>
          </w:rPr>
          <w:delText xml:space="preserve">Nous savons que, pour le FTTH notamment, ce modèle de données n’est pas tout à fait suffisant et qu’il faut l’étendre. Les collectivités concernées y travaillent, et plusieurs ont fait des travaux pour étendre le modèle mais l’idée est d’essayer de rester universel sur ce modèle et d’aboutir très rapidement à une version 2. D’où aussi l’intérêt de susciter une discussion entre tous les acteurs pour y parvenir. </w:delText>
        </w:r>
      </w:del>
    </w:p>
    <w:p w14:paraId="47568B1D" w14:textId="77777777" w:rsidR="00B03092" w:rsidRPr="004538F3" w:rsidDel="00E1338B" w:rsidRDefault="00B03092" w:rsidP="00B03092">
      <w:pPr>
        <w:pStyle w:val="Arial12"/>
        <w:tabs>
          <w:tab w:val="left" w:pos="1893"/>
        </w:tabs>
        <w:spacing w:before="120"/>
        <w:jc w:val="both"/>
        <w:rPr>
          <w:del w:id="132" w:author="françois le moigne" w:date="2014-07-07T11:19:00Z"/>
          <w:rFonts w:ascii="Franklin Gothic Book" w:hAnsi="Franklin Gothic Book"/>
          <w:sz w:val="22"/>
          <w:szCs w:val="22"/>
        </w:rPr>
      </w:pPr>
    </w:p>
    <w:p w14:paraId="5E23B545" w14:textId="77777777" w:rsidR="00B03092" w:rsidRPr="004538F3" w:rsidDel="00E1338B" w:rsidRDefault="00B03092" w:rsidP="00B03092">
      <w:pPr>
        <w:pStyle w:val="Arial12"/>
        <w:spacing w:before="120"/>
        <w:jc w:val="both"/>
        <w:rPr>
          <w:del w:id="133" w:author="françois le moigne" w:date="2014-07-07T11:19:00Z"/>
          <w:rFonts w:ascii="Franklin Gothic Book" w:hAnsi="Franklin Gothic Book"/>
          <w:color w:val="D70000"/>
          <w:sz w:val="22"/>
          <w:szCs w:val="22"/>
        </w:rPr>
      </w:pPr>
      <w:del w:id="134" w:author="françois le moigne" w:date="2014-07-07T11:19:00Z">
        <w:r w:rsidRPr="004538F3" w:rsidDel="00E1338B">
          <w:rPr>
            <w:rFonts w:ascii="Franklin Gothic Book" w:hAnsi="Franklin Gothic Book"/>
            <w:color w:val="D70000"/>
            <w:sz w:val="22"/>
            <w:szCs w:val="22"/>
          </w:rPr>
          <w:delText>Diapo 11</w:delText>
        </w:r>
      </w:del>
    </w:p>
    <w:p w14:paraId="1AEDFAD3" w14:textId="77777777" w:rsidR="00B03092" w:rsidRPr="004538F3" w:rsidDel="00E1338B" w:rsidRDefault="00B03092" w:rsidP="00B03092">
      <w:pPr>
        <w:pStyle w:val="Arial12"/>
        <w:spacing w:before="120"/>
        <w:jc w:val="both"/>
        <w:rPr>
          <w:del w:id="135" w:author="françois le moigne" w:date="2014-07-07T11:19:00Z"/>
          <w:rFonts w:ascii="Franklin Gothic Book" w:hAnsi="Franklin Gothic Book"/>
          <w:b/>
          <w:sz w:val="22"/>
          <w:szCs w:val="22"/>
        </w:rPr>
      </w:pPr>
      <w:del w:id="136" w:author="françois le moigne" w:date="2014-07-07T11:19:00Z">
        <w:r w:rsidRPr="004538F3" w:rsidDel="00E1338B">
          <w:rPr>
            <w:rFonts w:ascii="Franklin Gothic Book" w:hAnsi="Franklin Gothic Book"/>
            <w:b/>
            <w:sz w:val="22"/>
            <w:szCs w:val="22"/>
          </w:rPr>
          <w:delText>RIP &amp; SIG : DES bases de données spatiales !</w:delText>
        </w:r>
      </w:del>
    </w:p>
    <w:p w14:paraId="36BC3390" w14:textId="77777777" w:rsidR="00B03092" w:rsidRPr="004538F3" w:rsidDel="00E1338B" w:rsidRDefault="00B03092" w:rsidP="00B03092">
      <w:pPr>
        <w:pStyle w:val="Arial12"/>
        <w:spacing w:before="120"/>
        <w:jc w:val="both"/>
        <w:rPr>
          <w:del w:id="137" w:author="françois le moigne" w:date="2014-07-07T11:19:00Z"/>
          <w:rFonts w:ascii="Franklin Gothic Book" w:hAnsi="Franklin Gothic Book"/>
          <w:sz w:val="22"/>
          <w:szCs w:val="22"/>
        </w:rPr>
      </w:pPr>
      <w:del w:id="138" w:author="françois le moigne" w:date="2014-07-07T11:19:00Z">
        <w:r w:rsidRPr="004538F3" w:rsidDel="00E1338B">
          <w:rPr>
            <w:rFonts w:ascii="Franklin Gothic Book" w:hAnsi="Franklin Gothic Book"/>
            <w:sz w:val="22"/>
            <w:szCs w:val="22"/>
          </w:rPr>
          <w:delText xml:space="preserve">L’idée souvent reçue est que si l’on prend un SIG télécom, on met quelqu’un derrière et on est tranquille. Mais en fait non, il y a besoin de multiples bases de données. Nous avons pu voir que la base de données Adresse est un sujet aussi complexe que la base de données où vous allez modéliser une infrastructure. Et il en existe de nombreuses autres que j’ai listées et qui doivent être mises en place… C’est le croisement de toutes ces bases qui va permettre à votre SIG de prendre toute sa valeur et vous pourrez lui poser des questions que vous n’imaginez pas encore, mais à condition d’avoir cette richesse ! Il y a donc un gros travail de mise en place. Pour des raisons de droit d’usage, nous n’avons pas pu mettre des exemples de ces données à disposition dans la démo, seule la partie infrastructure est présente. </w:delText>
        </w:r>
      </w:del>
    </w:p>
    <w:p w14:paraId="6D12FD04" w14:textId="77777777" w:rsidR="00B03092" w:rsidRPr="004538F3" w:rsidDel="00E1338B" w:rsidRDefault="00B03092" w:rsidP="00B03092">
      <w:pPr>
        <w:pStyle w:val="Arial12"/>
        <w:spacing w:before="120"/>
        <w:jc w:val="both"/>
        <w:rPr>
          <w:del w:id="139" w:author="françois le moigne" w:date="2014-07-07T11:19:00Z"/>
          <w:rFonts w:ascii="Franklin Gothic Book" w:hAnsi="Franklin Gothic Book"/>
          <w:b/>
          <w:color w:val="008000"/>
          <w:sz w:val="22"/>
          <w:szCs w:val="22"/>
        </w:rPr>
      </w:pPr>
    </w:p>
    <w:p w14:paraId="0C817D44" w14:textId="77777777" w:rsidR="00B03092" w:rsidRPr="004538F3" w:rsidDel="00E1338B" w:rsidRDefault="00B03092" w:rsidP="00B03092">
      <w:pPr>
        <w:pStyle w:val="Arial12"/>
        <w:spacing w:before="120"/>
        <w:jc w:val="both"/>
        <w:rPr>
          <w:del w:id="140" w:author="françois le moigne" w:date="2014-07-07T11:19:00Z"/>
          <w:rFonts w:ascii="Franklin Gothic Book" w:hAnsi="Franklin Gothic Book"/>
          <w:color w:val="D70000"/>
          <w:sz w:val="22"/>
          <w:szCs w:val="22"/>
        </w:rPr>
      </w:pPr>
      <w:del w:id="141" w:author="françois le moigne" w:date="2014-07-07T11:19:00Z">
        <w:r w:rsidRPr="004538F3" w:rsidDel="00E1338B">
          <w:rPr>
            <w:rFonts w:ascii="Franklin Gothic Book" w:hAnsi="Franklin Gothic Book"/>
            <w:color w:val="D70000"/>
            <w:sz w:val="22"/>
            <w:szCs w:val="22"/>
          </w:rPr>
          <w:delText>Diapo 12</w:delText>
        </w:r>
      </w:del>
    </w:p>
    <w:p w14:paraId="5EAF4217" w14:textId="77777777" w:rsidR="00B03092" w:rsidRPr="004538F3" w:rsidDel="00E1338B" w:rsidRDefault="00B03092" w:rsidP="00B03092">
      <w:pPr>
        <w:pStyle w:val="Arial12"/>
        <w:spacing w:before="120"/>
        <w:jc w:val="both"/>
        <w:rPr>
          <w:del w:id="142" w:author="françois le moigne" w:date="2014-07-07T11:19:00Z"/>
          <w:rFonts w:ascii="Franklin Gothic Book" w:hAnsi="Franklin Gothic Book"/>
          <w:b/>
          <w:sz w:val="22"/>
          <w:szCs w:val="22"/>
        </w:rPr>
      </w:pPr>
      <w:del w:id="143" w:author="françois le moigne" w:date="2014-07-07T11:19:00Z">
        <w:r w:rsidRPr="004538F3" w:rsidDel="00E1338B">
          <w:rPr>
            <w:rFonts w:ascii="Franklin Gothic Book" w:hAnsi="Franklin Gothic Book"/>
            <w:b/>
            <w:sz w:val="22"/>
            <w:szCs w:val="22"/>
          </w:rPr>
          <w:delText>RIP &amp; SIG : infrastructure SIG d’entreprise</w:delText>
        </w:r>
      </w:del>
    </w:p>
    <w:p w14:paraId="04874287" w14:textId="77777777" w:rsidR="00B03092" w:rsidRPr="004538F3" w:rsidDel="00E1338B" w:rsidRDefault="00B03092" w:rsidP="00B03092">
      <w:pPr>
        <w:pStyle w:val="Arial12"/>
        <w:spacing w:before="120"/>
        <w:jc w:val="both"/>
        <w:rPr>
          <w:del w:id="144" w:author="françois le moigne" w:date="2014-07-07T11:19:00Z"/>
          <w:rFonts w:ascii="Franklin Gothic Book" w:hAnsi="Franklin Gothic Book"/>
          <w:sz w:val="22"/>
          <w:szCs w:val="22"/>
        </w:rPr>
      </w:pPr>
      <w:del w:id="145" w:author="françois le moigne" w:date="2014-07-07T11:19:00Z">
        <w:r w:rsidRPr="004538F3" w:rsidDel="00E1338B">
          <w:rPr>
            <w:rFonts w:ascii="Franklin Gothic Book" w:hAnsi="Franklin Gothic Book"/>
            <w:sz w:val="22"/>
            <w:szCs w:val="22"/>
          </w:rPr>
          <w:delText xml:space="preserve">Pour créer cette plateforme, Makina a créé une infrastructure vraiment SIG d’entreprise avec une grosse partie client classique en SIG, qui peut être attaquée par tous les clients possible, qu’il s’agisse de clients web, de clients bureautiques (QGIS, etc…), ou pourquoi pas de clients mobiles s’ils sont équipés pour. </w:delText>
        </w:r>
      </w:del>
    </w:p>
    <w:p w14:paraId="540FE42C" w14:textId="77777777" w:rsidR="00B03092" w:rsidRPr="004538F3" w:rsidDel="00E1338B" w:rsidRDefault="00B03092" w:rsidP="00B03092">
      <w:pPr>
        <w:pStyle w:val="Arial12"/>
        <w:spacing w:before="120"/>
        <w:jc w:val="both"/>
        <w:rPr>
          <w:del w:id="146" w:author="françois le moigne" w:date="2014-07-07T11:19:00Z"/>
          <w:rFonts w:ascii="Franklin Gothic Book" w:hAnsi="Franklin Gothic Book"/>
          <w:sz w:val="22"/>
          <w:szCs w:val="22"/>
        </w:rPr>
      </w:pPr>
      <w:del w:id="147" w:author="françois le moigne" w:date="2014-07-07T11:19:00Z">
        <w:r w:rsidRPr="004538F3" w:rsidDel="00E1338B">
          <w:rPr>
            <w:rFonts w:ascii="Franklin Gothic Book" w:hAnsi="Franklin Gothic Book"/>
            <w:sz w:val="22"/>
            <w:szCs w:val="22"/>
          </w:rPr>
          <w:delText>On peut se demander si toutes les collectivités ont besoin d’une telle structure ? Peut-être pas, on peut aussi imaginer que cela tourne de manière purement bureautique… Cela peut tourner sur une machine virtuelle, sur un serveur dispo</w:delText>
        </w:r>
      </w:del>
      <w:ins w:id="148" w:author="Thierry" w:date="2014-06-27T17:09:00Z">
        <w:del w:id="149" w:author="françois le moigne" w:date="2014-07-07T11:19:00Z">
          <w:r w:rsidRPr="004538F3" w:rsidDel="00E1338B">
            <w:rPr>
              <w:rFonts w:ascii="Franklin Gothic Book" w:hAnsi="Franklin Gothic Book"/>
              <w:sz w:val="22"/>
              <w:szCs w:val="22"/>
            </w:rPr>
            <w:delText>nible</w:delText>
          </w:r>
        </w:del>
      </w:ins>
      <w:del w:id="150" w:author="françois le moigne" w:date="2014-07-07T11:19:00Z">
        <w:r w:rsidRPr="004538F3" w:rsidDel="00E1338B">
          <w:rPr>
            <w:rFonts w:ascii="Franklin Gothic Book" w:hAnsi="Franklin Gothic Book"/>
            <w:sz w:val="22"/>
            <w:szCs w:val="22"/>
          </w:rPr>
          <w:delText xml:space="preserve"> en interne sur vos infrastructures ou en l’externalisant pour ne pas avoir de souci avec votre DSI.</w:delText>
        </w:r>
      </w:del>
    </w:p>
    <w:p w14:paraId="00B14F7E" w14:textId="77777777" w:rsidR="00B03092" w:rsidRPr="004538F3" w:rsidDel="00E1338B" w:rsidRDefault="00B03092" w:rsidP="00B03092">
      <w:pPr>
        <w:pStyle w:val="Arial12"/>
        <w:spacing w:before="120"/>
        <w:jc w:val="both"/>
        <w:rPr>
          <w:del w:id="151" w:author="françois le moigne" w:date="2014-07-07T11:19:00Z"/>
          <w:rFonts w:ascii="Franklin Gothic Book" w:hAnsi="Franklin Gothic Book"/>
          <w:sz w:val="22"/>
          <w:szCs w:val="22"/>
        </w:rPr>
      </w:pPr>
    </w:p>
    <w:p w14:paraId="2D4350A5" w14:textId="77777777" w:rsidR="00B03092" w:rsidRPr="004538F3" w:rsidDel="00E1338B" w:rsidRDefault="00B03092" w:rsidP="00B03092">
      <w:pPr>
        <w:pStyle w:val="Arial12"/>
        <w:spacing w:before="120"/>
        <w:jc w:val="both"/>
        <w:rPr>
          <w:del w:id="152" w:author="françois le moigne" w:date="2014-07-07T11:19:00Z"/>
          <w:rFonts w:ascii="Franklin Gothic Book" w:hAnsi="Franklin Gothic Book"/>
          <w:sz w:val="22"/>
          <w:szCs w:val="22"/>
        </w:rPr>
      </w:pPr>
      <w:del w:id="153" w:author="françois le moigne" w:date="2014-07-07T11:19:00Z">
        <w:r w:rsidRPr="004538F3" w:rsidDel="00E1338B">
          <w:rPr>
            <w:rFonts w:ascii="Franklin Gothic Book" w:hAnsi="Franklin Gothic Book"/>
            <w:b/>
            <w:sz w:val="22"/>
            <w:szCs w:val="22"/>
          </w:rPr>
          <w:delText>Sylvain BEORCHIA</w:delText>
        </w:r>
      </w:del>
    </w:p>
    <w:p w14:paraId="0A798271" w14:textId="77777777" w:rsidR="00B03092" w:rsidRPr="004538F3" w:rsidDel="00E1338B" w:rsidRDefault="00B03092" w:rsidP="00B03092">
      <w:pPr>
        <w:pStyle w:val="Arial12"/>
        <w:spacing w:before="120"/>
        <w:jc w:val="both"/>
        <w:rPr>
          <w:del w:id="154" w:author="françois le moigne" w:date="2014-07-07T11:19:00Z"/>
          <w:rFonts w:ascii="Franklin Gothic Book" w:hAnsi="Franklin Gothic Book"/>
          <w:color w:val="D70000"/>
          <w:sz w:val="22"/>
          <w:szCs w:val="22"/>
        </w:rPr>
      </w:pPr>
      <w:del w:id="155" w:author="françois le moigne" w:date="2014-07-07T11:19:00Z">
        <w:r w:rsidRPr="004538F3" w:rsidDel="00E1338B">
          <w:rPr>
            <w:rFonts w:ascii="Franklin Gothic Book" w:hAnsi="Franklin Gothic Book"/>
            <w:color w:val="D70000"/>
            <w:sz w:val="22"/>
            <w:szCs w:val="22"/>
          </w:rPr>
          <w:delText>Diapo 13</w:delText>
        </w:r>
      </w:del>
    </w:p>
    <w:p w14:paraId="728DE660" w14:textId="77777777" w:rsidR="00B03092" w:rsidRPr="004538F3" w:rsidDel="00E1338B" w:rsidRDefault="00B03092" w:rsidP="00B03092">
      <w:pPr>
        <w:pStyle w:val="Arial12"/>
        <w:spacing w:before="120"/>
        <w:jc w:val="both"/>
        <w:rPr>
          <w:del w:id="156" w:author="françois le moigne" w:date="2014-07-07T11:19:00Z"/>
          <w:rFonts w:ascii="Franklin Gothic Book" w:hAnsi="Franklin Gothic Book"/>
          <w:b/>
          <w:sz w:val="22"/>
          <w:szCs w:val="22"/>
        </w:rPr>
      </w:pPr>
      <w:del w:id="157" w:author="françois le moigne" w:date="2014-07-07T11:19:00Z">
        <w:r w:rsidRPr="004538F3" w:rsidDel="00E1338B">
          <w:rPr>
            <w:rFonts w:ascii="Franklin Gothic Book" w:hAnsi="Franklin Gothic Book"/>
            <w:b/>
            <w:sz w:val="22"/>
            <w:szCs w:val="22"/>
          </w:rPr>
          <w:delText>2. Le projet « Gr@ce Networks »</w:delText>
        </w:r>
      </w:del>
    </w:p>
    <w:p w14:paraId="48CBF7B5" w14:textId="77777777" w:rsidR="00B03092" w:rsidRPr="004538F3" w:rsidDel="00E1338B" w:rsidRDefault="00B03092" w:rsidP="00B03092">
      <w:pPr>
        <w:pStyle w:val="Arial12"/>
        <w:spacing w:before="120"/>
        <w:jc w:val="both"/>
        <w:rPr>
          <w:del w:id="158" w:author="françois le moigne" w:date="2014-07-07T11:19:00Z"/>
          <w:rFonts w:ascii="Franklin Gothic Book" w:hAnsi="Franklin Gothic Book"/>
          <w:sz w:val="22"/>
          <w:szCs w:val="22"/>
        </w:rPr>
      </w:pPr>
    </w:p>
    <w:p w14:paraId="53EAC287" w14:textId="77777777" w:rsidR="00B03092" w:rsidRPr="004538F3" w:rsidDel="00E1338B" w:rsidRDefault="00B03092" w:rsidP="00B03092">
      <w:pPr>
        <w:pStyle w:val="Arial12"/>
        <w:spacing w:before="120"/>
        <w:jc w:val="both"/>
        <w:rPr>
          <w:del w:id="159" w:author="françois le moigne" w:date="2014-07-07T11:19:00Z"/>
          <w:rFonts w:ascii="Franklin Gothic Book" w:hAnsi="Franklin Gothic Book"/>
          <w:color w:val="D70000"/>
          <w:sz w:val="22"/>
          <w:szCs w:val="22"/>
        </w:rPr>
      </w:pPr>
      <w:del w:id="160" w:author="françois le moigne" w:date="2014-07-07T11:19:00Z">
        <w:r w:rsidRPr="004538F3" w:rsidDel="00E1338B">
          <w:rPr>
            <w:rFonts w:ascii="Franklin Gothic Book" w:hAnsi="Franklin Gothic Book"/>
            <w:color w:val="D70000"/>
            <w:sz w:val="22"/>
            <w:szCs w:val="22"/>
          </w:rPr>
          <w:delText>Diapo 14</w:delText>
        </w:r>
      </w:del>
    </w:p>
    <w:p w14:paraId="7035A4D5" w14:textId="77777777" w:rsidR="00B03092" w:rsidRPr="004538F3" w:rsidDel="00E1338B" w:rsidRDefault="00B03092" w:rsidP="00B03092">
      <w:pPr>
        <w:pStyle w:val="Arial12"/>
        <w:spacing w:before="120"/>
        <w:jc w:val="both"/>
        <w:rPr>
          <w:del w:id="161" w:author="françois le moigne" w:date="2014-07-07T11:19:00Z"/>
          <w:rFonts w:ascii="Franklin Gothic Book" w:hAnsi="Franklin Gothic Book"/>
          <w:b/>
          <w:sz w:val="22"/>
          <w:szCs w:val="22"/>
        </w:rPr>
      </w:pPr>
      <w:del w:id="162" w:author="françois le moigne" w:date="2014-07-07T11:19:00Z">
        <w:r w:rsidRPr="004538F3" w:rsidDel="00E1338B">
          <w:rPr>
            <w:rFonts w:ascii="Franklin Gothic Book" w:hAnsi="Franklin Gothic Book"/>
            <w:b/>
            <w:sz w:val="22"/>
            <w:szCs w:val="22"/>
          </w:rPr>
          <w:delText>Le libre</w:delText>
        </w:r>
      </w:del>
    </w:p>
    <w:p w14:paraId="55017FE1" w14:textId="77777777" w:rsidR="00B03092" w:rsidRPr="004538F3" w:rsidDel="00E1338B" w:rsidRDefault="00B03092" w:rsidP="00B03092">
      <w:pPr>
        <w:pStyle w:val="Arial12"/>
        <w:spacing w:before="120"/>
        <w:jc w:val="both"/>
        <w:rPr>
          <w:del w:id="163" w:author="françois le moigne" w:date="2014-07-07T11:19:00Z"/>
          <w:rFonts w:ascii="Franklin Gothic Book" w:hAnsi="Franklin Gothic Book"/>
          <w:sz w:val="22"/>
          <w:szCs w:val="22"/>
        </w:rPr>
      </w:pPr>
      <w:del w:id="164" w:author="françois le moigne" w:date="2014-07-07T11:19:00Z">
        <w:r w:rsidRPr="004538F3" w:rsidDel="00E1338B">
          <w:rPr>
            <w:rFonts w:ascii="Franklin Gothic Book" w:hAnsi="Franklin Gothic Book"/>
            <w:sz w:val="22"/>
            <w:szCs w:val="22"/>
          </w:rPr>
          <w:delText xml:space="preserve">Avant d’attaquer la partie technique et de vous montrer comment cela fonctionne, nous voulions vous parler du libre : c’est un logiciel dont l’utilisation, l’étude, la duplication, la diffusion et la modification sont permises techniquement et légalement. Beaucoup de licences sont disponibles avec plus ou moins de contraintes : il faut par exemple mettre le copyright (ou le copyleft) en disant qu’un libre a été fait par telle personne pour pouvoir l’utiliser. </w:delText>
        </w:r>
      </w:del>
    </w:p>
    <w:p w14:paraId="3593C85C" w14:textId="77777777" w:rsidR="00B03092" w:rsidRPr="004538F3" w:rsidDel="00E1338B" w:rsidRDefault="00B03092" w:rsidP="00B03092">
      <w:pPr>
        <w:pStyle w:val="Arial12"/>
        <w:spacing w:before="120"/>
        <w:jc w:val="both"/>
        <w:rPr>
          <w:del w:id="165" w:author="françois le moigne" w:date="2014-07-07T11:19:00Z"/>
          <w:rFonts w:ascii="Franklin Gothic Book" w:hAnsi="Franklin Gothic Book"/>
          <w:sz w:val="22"/>
          <w:szCs w:val="22"/>
        </w:rPr>
      </w:pPr>
      <w:del w:id="166" w:author="françois le moigne" w:date="2014-07-07T11:19:00Z">
        <w:r w:rsidRPr="004538F3" w:rsidDel="00E1338B">
          <w:rPr>
            <w:rFonts w:ascii="Franklin Gothic Book" w:hAnsi="Franklin Gothic Book"/>
            <w:sz w:val="22"/>
            <w:szCs w:val="22"/>
          </w:rPr>
          <w:delText xml:space="preserve">Dans le cas de la géomatique, cela fait 30 ans que l’on fait des logiciels libres. Il existe des communautés importantes comme l’OSGeo et des standards ont été construits (notamment OGC). </w:delText>
        </w:r>
      </w:del>
    </w:p>
    <w:p w14:paraId="017A414D" w14:textId="77777777" w:rsidR="00B03092" w:rsidRPr="004538F3" w:rsidDel="00E1338B" w:rsidRDefault="00B03092" w:rsidP="00B03092">
      <w:pPr>
        <w:pStyle w:val="Arial12"/>
        <w:spacing w:before="120"/>
        <w:jc w:val="both"/>
        <w:rPr>
          <w:del w:id="167" w:author="françois le moigne" w:date="2014-07-07T11:19:00Z"/>
          <w:rFonts w:ascii="Franklin Gothic Book" w:hAnsi="Franklin Gothic Book"/>
          <w:sz w:val="22"/>
          <w:szCs w:val="22"/>
        </w:rPr>
      </w:pPr>
      <w:del w:id="168" w:author="françois le moigne" w:date="2014-07-07T11:19:00Z">
        <w:r w:rsidRPr="004538F3" w:rsidDel="00E1338B">
          <w:rPr>
            <w:rFonts w:ascii="Franklin Gothic Book" w:hAnsi="Franklin Gothic Book"/>
            <w:sz w:val="22"/>
            <w:szCs w:val="22"/>
          </w:rPr>
          <w:delText xml:space="preserve">Il ne faut pas confondre les logiciels et les données gratuites avec les logiciels et les données libres qui sont deux choses fondamentalement différentes. Par exemple OpenStreetMap et Google Maps sont des sites web sur lesquels on se connecte et où l’on voit des informations cartographiques, mais ce qui est derrière est complètement différent. </w:delText>
        </w:r>
      </w:del>
    </w:p>
    <w:p w14:paraId="4A27CC36" w14:textId="77777777" w:rsidR="00B03092" w:rsidRPr="004538F3" w:rsidDel="00E1338B" w:rsidRDefault="00B03092" w:rsidP="00B03092">
      <w:pPr>
        <w:pStyle w:val="Arial12"/>
        <w:spacing w:before="120"/>
        <w:jc w:val="both"/>
        <w:rPr>
          <w:del w:id="169" w:author="françois le moigne" w:date="2014-07-07T11:19:00Z"/>
          <w:rFonts w:ascii="Franklin Gothic Book" w:hAnsi="Franklin Gothic Book"/>
          <w:sz w:val="22"/>
          <w:szCs w:val="22"/>
        </w:rPr>
      </w:pPr>
    </w:p>
    <w:p w14:paraId="73D21805" w14:textId="77777777" w:rsidR="00B03092" w:rsidRPr="004538F3" w:rsidDel="00E1338B" w:rsidRDefault="00B03092" w:rsidP="00B03092">
      <w:pPr>
        <w:pStyle w:val="Arial12"/>
        <w:spacing w:before="120"/>
        <w:jc w:val="both"/>
        <w:rPr>
          <w:del w:id="170" w:author="françois le moigne" w:date="2014-07-07T11:19:00Z"/>
          <w:rFonts w:ascii="Franklin Gothic Book" w:hAnsi="Franklin Gothic Book"/>
          <w:color w:val="D70000"/>
          <w:sz w:val="22"/>
          <w:szCs w:val="22"/>
        </w:rPr>
      </w:pPr>
      <w:del w:id="171" w:author="françois le moigne" w:date="2014-07-07T11:19:00Z">
        <w:r w:rsidRPr="004538F3" w:rsidDel="00E1338B">
          <w:rPr>
            <w:rFonts w:ascii="Franklin Gothic Book" w:hAnsi="Franklin Gothic Book"/>
            <w:color w:val="D70000"/>
            <w:sz w:val="22"/>
            <w:szCs w:val="22"/>
          </w:rPr>
          <w:delText>Diapo 15</w:delText>
        </w:r>
      </w:del>
    </w:p>
    <w:p w14:paraId="5DF06C67" w14:textId="77777777" w:rsidR="00B03092" w:rsidRPr="004538F3" w:rsidDel="00E1338B" w:rsidRDefault="00B03092" w:rsidP="00B03092">
      <w:pPr>
        <w:pStyle w:val="Arial12"/>
        <w:spacing w:before="120"/>
        <w:jc w:val="both"/>
        <w:rPr>
          <w:del w:id="172" w:author="françois le moigne" w:date="2014-07-07T11:19:00Z"/>
          <w:rFonts w:ascii="Franklin Gothic Book" w:hAnsi="Franklin Gothic Book"/>
          <w:b/>
          <w:sz w:val="22"/>
          <w:szCs w:val="22"/>
        </w:rPr>
      </w:pPr>
      <w:del w:id="173" w:author="françois le moigne" w:date="2014-07-07T11:19:00Z">
        <w:r w:rsidRPr="004538F3" w:rsidDel="00E1338B">
          <w:rPr>
            <w:rFonts w:ascii="Franklin Gothic Book" w:hAnsi="Franklin Gothic Book"/>
            <w:b/>
            <w:sz w:val="22"/>
            <w:szCs w:val="22"/>
          </w:rPr>
          <w:delText>L’importance du libre pour les collectivités</w:delText>
        </w:r>
      </w:del>
    </w:p>
    <w:p w14:paraId="6B7B9D88" w14:textId="77777777" w:rsidR="00B03092" w:rsidRPr="004538F3" w:rsidDel="00E1338B" w:rsidRDefault="00B03092" w:rsidP="00B03092">
      <w:pPr>
        <w:pStyle w:val="Arial12"/>
        <w:spacing w:before="120"/>
        <w:jc w:val="both"/>
        <w:rPr>
          <w:del w:id="174" w:author="françois le moigne" w:date="2014-07-07T11:19:00Z"/>
          <w:rFonts w:ascii="Franklin Gothic Book" w:hAnsi="Franklin Gothic Book"/>
          <w:sz w:val="22"/>
          <w:szCs w:val="22"/>
        </w:rPr>
      </w:pPr>
      <w:del w:id="175" w:author="françois le moigne" w:date="2014-07-07T11:19:00Z">
        <w:r w:rsidRPr="004538F3" w:rsidDel="00E1338B">
          <w:rPr>
            <w:rFonts w:ascii="Franklin Gothic Book" w:hAnsi="Franklin Gothic Book"/>
            <w:sz w:val="22"/>
            <w:szCs w:val="22"/>
          </w:rPr>
          <w:delText xml:space="preserve">Il y a eu des directives du gouvernement afin de passer d’un modèle propriétaire ou de licence à des solutions libres pour plusieurs raisons. La première est bien sûr de minimiser les coûts : il n’y a plus de licence à payer, mais il y a toujours des coûts de service car ce n’est pas parce que c’est libre que c’est gratuit, et certaines sociétés (comme la nôtre) font payer leur services pour mettre en œuvre des solutions autour de briques de logiciels libres. La deuxième est d’expérimenter et de s’adapter au contexte : c’est toujours bien d’avancer et de voir que ce monde évolue, notamment dans l’open data, et d’adapter les logiciels que l’on utilise au quotidien. La troisième est d’avoir une transparence sur les développements, afin que tous les développements réalisés au sein des collectivités et des services informatiques soient transparents pour les gens qui vont les utiliser ou pour d’autres collectivités qui voudront récupérer des travaux faits ailleurs. </w:delText>
        </w:r>
      </w:del>
    </w:p>
    <w:p w14:paraId="00575CC0" w14:textId="77777777" w:rsidR="00B03092" w:rsidRPr="004538F3" w:rsidDel="00E1338B" w:rsidRDefault="00B03092" w:rsidP="00B03092">
      <w:pPr>
        <w:pStyle w:val="Arial12"/>
        <w:spacing w:before="120"/>
        <w:jc w:val="both"/>
        <w:rPr>
          <w:del w:id="176" w:author="françois le moigne" w:date="2014-07-07T11:19:00Z"/>
          <w:rFonts w:ascii="Franklin Gothic Book" w:hAnsi="Franklin Gothic Book"/>
          <w:sz w:val="22"/>
          <w:szCs w:val="22"/>
        </w:rPr>
      </w:pPr>
      <w:del w:id="177" w:author="françois le moigne" w:date="2014-07-07T11:19:00Z">
        <w:r w:rsidRPr="004538F3" w:rsidDel="00E1338B">
          <w:rPr>
            <w:rFonts w:ascii="Franklin Gothic Book" w:hAnsi="Franklin Gothic Book"/>
            <w:sz w:val="22"/>
            <w:szCs w:val="22"/>
          </w:rPr>
          <w:delText xml:space="preserve">Les directives du gouvernement poussent également à mutualiser les efforts entre acteurs publics sur l’expression des besoins et sur les bases techniques pour l’élaboration de solutions : en tant qu’opérateur privé, quand nous répondons à des appels d’offres, nous essayons de replacer des solutions que nous avons construites pour des collectivités. Cela avance lentement mais sûrement et avec une accélération depuis quelques années. </w:delText>
        </w:r>
      </w:del>
    </w:p>
    <w:p w14:paraId="328DEC6C" w14:textId="77777777" w:rsidR="00B03092" w:rsidRPr="004538F3" w:rsidDel="00E1338B" w:rsidRDefault="00B03092" w:rsidP="00B03092">
      <w:pPr>
        <w:pStyle w:val="Arial12"/>
        <w:spacing w:before="120"/>
        <w:jc w:val="both"/>
        <w:rPr>
          <w:del w:id="178" w:author="françois le moigne" w:date="2014-07-07T11:19:00Z"/>
          <w:rFonts w:ascii="Franklin Gothic Book" w:hAnsi="Franklin Gothic Book"/>
          <w:sz w:val="22"/>
          <w:szCs w:val="22"/>
        </w:rPr>
      </w:pPr>
    </w:p>
    <w:p w14:paraId="09B3A755" w14:textId="77777777" w:rsidR="00B03092" w:rsidRPr="004538F3" w:rsidDel="00E1338B" w:rsidRDefault="00B03092" w:rsidP="00B03092">
      <w:pPr>
        <w:pStyle w:val="Arial12"/>
        <w:spacing w:before="120"/>
        <w:jc w:val="both"/>
        <w:rPr>
          <w:del w:id="179" w:author="françois le moigne" w:date="2014-07-07T11:19:00Z"/>
          <w:rFonts w:ascii="Franklin Gothic Book" w:hAnsi="Franklin Gothic Book"/>
          <w:color w:val="D70000"/>
          <w:sz w:val="22"/>
          <w:szCs w:val="22"/>
        </w:rPr>
      </w:pPr>
      <w:del w:id="180" w:author="françois le moigne" w:date="2014-07-07T11:19:00Z">
        <w:r w:rsidRPr="004538F3" w:rsidDel="00E1338B">
          <w:rPr>
            <w:rFonts w:ascii="Franklin Gothic Book" w:hAnsi="Franklin Gothic Book"/>
            <w:color w:val="D70000"/>
            <w:sz w:val="22"/>
            <w:szCs w:val="22"/>
          </w:rPr>
          <w:delText>Diapo 16</w:delText>
        </w:r>
      </w:del>
    </w:p>
    <w:p w14:paraId="4C271D4D" w14:textId="77777777" w:rsidR="00B03092" w:rsidRPr="004538F3" w:rsidDel="00E1338B" w:rsidRDefault="00B03092" w:rsidP="00B03092">
      <w:pPr>
        <w:pStyle w:val="Arial12"/>
        <w:spacing w:before="120"/>
        <w:jc w:val="both"/>
        <w:rPr>
          <w:del w:id="181" w:author="françois le moigne" w:date="2014-07-07T11:19:00Z"/>
          <w:rFonts w:ascii="Franklin Gothic Book" w:hAnsi="Franklin Gothic Book"/>
          <w:b/>
          <w:sz w:val="22"/>
          <w:szCs w:val="22"/>
        </w:rPr>
      </w:pPr>
      <w:del w:id="182" w:author="françois le moigne" w:date="2014-07-07T11:19:00Z">
        <w:r w:rsidRPr="004538F3" w:rsidDel="00E1338B">
          <w:rPr>
            <w:rFonts w:ascii="Franklin Gothic Book" w:hAnsi="Franklin Gothic Book"/>
            <w:b/>
            <w:sz w:val="22"/>
            <w:szCs w:val="22"/>
          </w:rPr>
          <w:delText>Le « kit de démarrage Gr@ce Networks »</w:delText>
        </w:r>
      </w:del>
    </w:p>
    <w:p w14:paraId="139C005F" w14:textId="77777777" w:rsidR="00B03092" w:rsidRPr="004538F3" w:rsidDel="00E1338B" w:rsidRDefault="00B03092" w:rsidP="00B03092">
      <w:pPr>
        <w:pStyle w:val="Arial12"/>
        <w:spacing w:before="120"/>
        <w:jc w:val="both"/>
        <w:rPr>
          <w:del w:id="183" w:author="françois le moigne" w:date="2014-07-07T11:19:00Z"/>
          <w:rFonts w:ascii="Franklin Gothic Book" w:hAnsi="Franklin Gothic Book"/>
          <w:sz w:val="22"/>
          <w:szCs w:val="22"/>
        </w:rPr>
      </w:pPr>
      <w:del w:id="184" w:author="françois le moigne" w:date="2014-07-07T11:19:00Z">
        <w:r w:rsidRPr="004538F3" w:rsidDel="00E1338B">
          <w:rPr>
            <w:rFonts w:ascii="Franklin Gothic Book" w:hAnsi="Franklin Gothic Book"/>
            <w:sz w:val="22"/>
            <w:szCs w:val="22"/>
          </w:rPr>
          <w:delText>Le « kit de démarrage Gr@ce Networks » consiste en un fichier SQL pour initialiser la base. Pour créer la base de données nous avons mis à disposition un fichier SQL qui contient toutes les lignes de commandes nécessaires pour créer la base (compatible avec le modèle Gr@ce). Il a été mis à jour pour les dernières versions de PostgreSQL et il fonctionne également avec les dernières versions de COGIS.</w:delText>
        </w:r>
      </w:del>
    </w:p>
    <w:p w14:paraId="62C6F77A" w14:textId="77777777" w:rsidR="00B03092" w:rsidRPr="004538F3" w:rsidDel="00E1338B" w:rsidRDefault="00B03092" w:rsidP="00B03092">
      <w:pPr>
        <w:pStyle w:val="Arial12"/>
        <w:spacing w:before="120"/>
        <w:jc w:val="both"/>
        <w:rPr>
          <w:del w:id="185" w:author="françois le moigne" w:date="2014-07-07T11:19:00Z"/>
          <w:rFonts w:ascii="Franklin Gothic Book" w:hAnsi="Franklin Gothic Book"/>
          <w:sz w:val="22"/>
          <w:szCs w:val="22"/>
        </w:rPr>
      </w:pPr>
      <w:del w:id="186" w:author="françois le moigne" w:date="2014-07-07T11:19:00Z">
        <w:r w:rsidRPr="004538F3" w:rsidDel="00E1338B">
          <w:rPr>
            <w:rFonts w:ascii="Franklin Gothic Book" w:hAnsi="Franklin Gothic Book"/>
            <w:sz w:val="22"/>
            <w:szCs w:val="22"/>
          </w:rPr>
          <w:delText xml:space="preserve">Le kit contient aussi des jobs Talend à jour pour intégrer vos données (nous y reviendrons). Ils sont disponibles sur la forge Adullact Gr@ce, librement. </w:delText>
        </w:r>
      </w:del>
    </w:p>
    <w:p w14:paraId="061101A7" w14:textId="77777777" w:rsidR="00B03092" w:rsidRPr="004538F3" w:rsidDel="00E1338B" w:rsidRDefault="00B03092" w:rsidP="00B03092">
      <w:pPr>
        <w:pStyle w:val="Arial12"/>
        <w:spacing w:before="120"/>
        <w:jc w:val="both"/>
        <w:rPr>
          <w:del w:id="187" w:author="françois le moigne" w:date="2014-07-07T11:19:00Z"/>
          <w:rFonts w:ascii="Franklin Gothic Book" w:hAnsi="Franklin Gothic Book"/>
          <w:sz w:val="22"/>
          <w:szCs w:val="22"/>
        </w:rPr>
      </w:pPr>
      <w:del w:id="188" w:author="françois le moigne" w:date="2014-07-07T11:19:00Z">
        <w:r w:rsidRPr="004538F3" w:rsidDel="00E1338B">
          <w:rPr>
            <w:rFonts w:ascii="Franklin Gothic Book" w:hAnsi="Franklin Gothic Book"/>
            <w:sz w:val="22"/>
            <w:szCs w:val="22"/>
          </w:rPr>
          <w:delText xml:space="preserve">Les sources du client et du serveur web sont accessibles sur un répertoire Github : c’est tout ce qui va faire fonctionner l’interface que nous allons vous présenter. </w:delText>
        </w:r>
      </w:del>
    </w:p>
    <w:p w14:paraId="55792095" w14:textId="77777777" w:rsidR="00B03092" w:rsidRPr="004538F3" w:rsidDel="00E1338B" w:rsidRDefault="00B03092" w:rsidP="00B03092">
      <w:pPr>
        <w:pStyle w:val="Arial12"/>
        <w:spacing w:before="120"/>
        <w:jc w:val="both"/>
        <w:rPr>
          <w:del w:id="189" w:author="françois le moigne" w:date="2014-07-07T11:19:00Z"/>
          <w:rFonts w:ascii="Franklin Gothic Book" w:hAnsi="Franklin Gothic Book"/>
          <w:sz w:val="22"/>
          <w:szCs w:val="22"/>
        </w:rPr>
      </w:pPr>
      <w:del w:id="190" w:author="françois le moigne" w:date="2014-07-07T11:19:00Z">
        <w:r w:rsidRPr="004538F3" w:rsidDel="00E1338B">
          <w:rPr>
            <w:rFonts w:ascii="Franklin Gothic Book" w:hAnsi="Franklin Gothic Book"/>
            <w:sz w:val="22"/>
            <w:szCs w:val="22"/>
          </w:rPr>
          <w:delText xml:space="preserve">Avec ces éléments, vous pouvez tout récupérer et monter vous-mêmes votre propre plateforme, construire votre base, intégrer vos données, et l’utiliser, faire les évolutions que vous souhaitez ou faire appel à des prestataires externes pour ajouter des choses. Bien sûr, un minimum de connaissances techniques est requis. </w:delText>
        </w:r>
      </w:del>
    </w:p>
    <w:p w14:paraId="22E3E7D2" w14:textId="77777777" w:rsidR="00B03092" w:rsidRPr="004538F3" w:rsidDel="00E1338B" w:rsidRDefault="00B03092" w:rsidP="00B03092">
      <w:pPr>
        <w:pStyle w:val="Arial12"/>
        <w:spacing w:before="120"/>
        <w:jc w:val="both"/>
        <w:rPr>
          <w:del w:id="191" w:author="françois le moigne" w:date="2014-07-07T11:19:00Z"/>
          <w:rFonts w:ascii="Franklin Gothic Book" w:hAnsi="Franklin Gothic Book"/>
          <w:sz w:val="22"/>
          <w:szCs w:val="22"/>
        </w:rPr>
      </w:pPr>
    </w:p>
    <w:p w14:paraId="1C412827" w14:textId="77777777" w:rsidR="00B03092" w:rsidRPr="004538F3" w:rsidDel="00E1338B" w:rsidRDefault="00B03092" w:rsidP="00B03092">
      <w:pPr>
        <w:pStyle w:val="Arial12"/>
        <w:spacing w:before="120"/>
        <w:jc w:val="both"/>
        <w:rPr>
          <w:del w:id="192" w:author="françois le moigne" w:date="2014-07-07T11:19:00Z"/>
          <w:rFonts w:ascii="Franklin Gothic Book" w:hAnsi="Franklin Gothic Book"/>
          <w:color w:val="D70000"/>
          <w:sz w:val="22"/>
          <w:szCs w:val="22"/>
        </w:rPr>
      </w:pPr>
      <w:del w:id="193" w:author="françois le moigne" w:date="2014-07-07T11:19:00Z">
        <w:r w:rsidRPr="004538F3" w:rsidDel="00E1338B">
          <w:rPr>
            <w:rFonts w:ascii="Franklin Gothic Book" w:hAnsi="Franklin Gothic Book"/>
            <w:color w:val="D70000"/>
            <w:sz w:val="22"/>
            <w:szCs w:val="22"/>
          </w:rPr>
          <w:delText>Diapo 17</w:delText>
        </w:r>
      </w:del>
    </w:p>
    <w:p w14:paraId="0AAE10E0" w14:textId="77777777" w:rsidR="00B03092" w:rsidRPr="004538F3" w:rsidDel="00E1338B" w:rsidRDefault="00B03092" w:rsidP="00B03092">
      <w:pPr>
        <w:pStyle w:val="Arial12"/>
        <w:spacing w:before="120"/>
        <w:jc w:val="both"/>
        <w:rPr>
          <w:del w:id="194" w:author="françois le moigne" w:date="2014-07-07T11:19:00Z"/>
          <w:rFonts w:ascii="Franklin Gothic Book" w:hAnsi="Franklin Gothic Book"/>
          <w:b/>
          <w:sz w:val="22"/>
          <w:szCs w:val="22"/>
        </w:rPr>
      </w:pPr>
      <w:del w:id="195" w:author="françois le moigne" w:date="2014-07-07T11:19:00Z">
        <w:r w:rsidRPr="004538F3" w:rsidDel="00E1338B">
          <w:rPr>
            <w:rFonts w:ascii="Franklin Gothic Book" w:hAnsi="Franklin Gothic Book"/>
            <w:b/>
            <w:sz w:val="22"/>
            <w:szCs w:val="22"/>
          </w:rPr>
          <w:delText>La plateforme de démo Gr@ce Networks</w:delText>
        </w:r>
      </w:del>
    </w:p>
    <w:p w14:paraId="52CA1766" w14:textId="77777777" w:rsidR="00B03092" w:rsidRPr="004538F3" w:rsidDel="00E1338B" w:rsidRDefault="00B03092" w:rsidP="00B03092">
      <w:pPr>
        <w:pStyle w:val="Arial12"/>
        <w:spacing w:before="120"/>
        <w:jc w:val="both"/>
        <w:rPr>
          <w:del w:id="196" w:author="françois le moigne" w:date="2014-07-07T11:19:00Z"/>
          <w:rFonts w:ascii="Franklin Gothic Book" w:hAnsi="Franklin Gothic Book"/>
          <w:sz w:val="22"/>
          <w:szCs w:val="22"/>
        </w:rPr>
      </w:pPr>
      <w:del w:id="197" w:author="françois le moigne" w:date="2014-07-07T11:19:00Z">
        <w:r w:rsidRPr="004538F3" w:rsidDel="00E1338B">
          <w:rPr>
            <w:rFonts w:ascii="Franklin Gothic Book" w:hAnsi="Franklin Gothic Book"/>
            <w:sz w:val="22"/>
            <w:szCs w:val="22"/>
          </w:rPr>
          <w:delText xml:space="preserve">Cette plateforme est modulaire avec des widgets sur l’interface qui présentent différentes fonctionnalités. </w:delText>
        </w:r>
      </w:del>
    </w:p>
    <w:p w14:paraId="2DF07C79" w14:textId="77777777" w:rsidR="00B03092" w:rsidRPr="004538F3" w:rsidDel="00E1338B" w:rsidRDefault="00B03092" w:rsidP="00B03092">
      <w:pPr>
        <w:pStyle w:val="Arial12"/>
        <w:spacing w:before="120"/>
        <w:jc w:val="both"/>
        <w:rPr>
          <w:del w:id="198" w:author="françois le moigne" w:date="2014-07-07T11:19:00Z"/>
          <w:rFonts w:ascii="Franklin Gothic Book" w:hAnsi="Franklin Gothic Book"/>
          <w:sz w:val="22"/>
          <w:szCs w:val="22"/>
        </w:rPr>
      </w:pPr>
      <w:del w:id="199" w:author="françois le moigne" w:date="2014-07-07T11:19:00Z">
        <w:r w:rsidRPr="004538F3" w:rsidDel="00E1338B">
          <w:rPr>
            <w:rFonts w:ascii="Franklin Gothic Book" w:hAnsi="Franklin Gothic Book"/>
            <w:sz w:val="22"/>
            <w:szCs w:val="22"/>
          </w:rPr>
          <w:delText>Nous avons essayé de respecter un style assez moderne. La plateforme respecte les standards OGC, mais pas seulement puisque nous avons aussi des formats d’échanges plus récents comme le format texte GeoJSON qui est en plein essor, très léger et très facile à manipuler. Nous avons une carte plein écran avec des outils disponibles en superposition, comme les gens aiment en avoir de nos jours.</w:delText>
        </w:r>
      </w:del>
    </w:p>
    <w:p w14:paraId="7DE3EE51" w14:textId="77777777" w:rsidR="00B03092" w:rsidRPr="004538F3" w:rsidDel="00E1338B" w:rsidRDefault="00B03092" w:rsidP="00B03092">
      <w:pPr>
        <w:pStyle w:val="Arial12"/>
        <w:spacing w:before="120"/>
        <w:jc w:val="both"/>
        <w:rPr>
          <w:del w:id="200" w:author="françois le moigne" w:date="2014-07-07T11:19:00Z"/>
          <w:rFonts w:ascii="Franklin Gothic Book" w:hAnsi="Franklin Gothic Book"/>
          <w:sz w:val="22"/>
          <w:szCs w:val="22"/>
        </w:rPr>
      </w:pPr>
      <w:del w:id="201" w:author="françois le moigne" w:date="2014-07-07T11:19:00Z">
        <w:r w:rsidRPr="004538F3" w:rsidDel="00E1338B">
          <w:rPr>
            <w:rFonts w:ascii="Franklin Gothic Book" w:hAnsi="Franklin Gothic Book"/>
            <w:sz w:val="22"/>
            <w:szCs w:val="22"/>
          </w:rPr>
          <w:delText xml:space="preserve">C’est une plateforme fonctionnelle car nous avons construit cette maquette à partir de demandes et de besoins venant de potentiels utilisateurs finaux, dans un esprit vraiment métier. </w:delText>
        </w:r>
      </w:del>
    </w:p>
    <w:p w14:paraId="2C3A9AC1" w14:textId="77777777" w:rsidR="00B03092" w:rsidRPr="004538F3" w:rsidDel="00E1338B" w:rsidRDefault="00B03092" w:rsidP="00B03092">
      <w:pPr>
        <w:pStyle w:val="Arial12"/>
        <w:spacing w:before="120"/>
        <w:jc w:val="both"/>
        <w:rPr>
          <w:del w:id="202" w:author="françois le moigne" w:date="2014-07-07T11:19:00Z"/>
          <w:rFonts w:ascii="Franklin Gothic Book" w:hAnsi="Franklin Gothic Book"/>
          <w:sz w:val="22"/>
          <w:szCs w:val="22"/>
        </w:rPr>
      </w:pPr>
      <w:del w:id="203" w:author="françois le moigne" w:date="2014-07-07T11:19:00Z">
        <w:r w:rsidRPr="004538F3" w:rsidDel="00E1338B">
          <w:rPr>
            <w:rFonts w:ascii="Franklin Gothic Book" w:hAnsi="Franklin Gothic Book"/>
            <w:sz w:val="22"/>
            <w:szCs w:val="22"/>
          </w:rPr>
          <w:delText>Enfin, elle est adaptable : nous proposons notamment une charte graphique par défaut, mais vous pouvez lui donner l’apparence que vous voulez si vous maîtrisez HTML ou CSS, et vous pouvez choisir les modules à afficher par défaut sur votre carto.</w:delText>
        </w:r>
      </w:del>
    </w:p>
    <w:p w14:paraId="5F4FA55E" w14:textId="77777777" w:rsidR="00B03092" w:rsidRPr="004538F3" w:rsidDel="00E1338B" w:rsidRDefault="00B03092" w:rsidP="00B03092">
      <w:pPr>
        <w:pStyle w:val="Arial12"/>
        <w:spacing w:before="120"/>
        <w:jc w:val="both"/>
        <w:rPr>
          <w:del w:id="204" w:author="françois le moigne" w:date="2014-07-07T11:19:00Z"/>
          <w:rFonts w:ascii="Franklin Gothic Book" w:hAnsi="Franklin Gothic Book"/>
          <w:sz w:val="22"/>
          <w:szCs w:val="22"/>
        </w:rPr>
      </w:pPr>
    </w:p>
    <w:p w14:paraId="0D87FD64" w14:textId="77777777" w:rsidR="00B03092" w:rsidRPr="004538F3" w:rsidDel="00E1338B" w:rsidRDefault="00B03092" w:rsidP="00B03092">
      <w:pPr>
        <w:pStyle w:val="Arial12"/>
        <w:spacing w:before="120"/>
        <w:jc w:val="both"/>
        <w:rPr>
          <w:del w:id="205" w:author="françois le moigne" w:date="2014-07-07T11:19:00Z"/>
          <w:rFonts w:ascii="Franklin Gothic Book" w:hAnsi="Franklin Gothic Book"/>
          <w:color w:val="D70000"/>
          <w:sz w:val="22"/>
          <w:szCs w:val="22"/>
        </w:rPr>
      </w:pPr>
      <w:del w:id="206" w:author="françois le moigne" w:date="2014-07-07T11:19:00Z">
        <w:r w:rsidRPr="004538F3" w:rsidDel="00E1338B">
          <w:rPr>
            <w:rFonts w:ascii="Franklin Gothic Book" w:hAnsi="Franklin Gothic Book"/>
            <w:color w:val="D70000"/>
            <w:sz w:val="22"/>
            <w:szCs w:val="22"/>
          </w:rPr>
          <w:delText>Diapo 18</w:delText>
        </w:r>
      </w:del>
    </w:p>
    <w:p w14:paraId="35108A92" w14:textId="77777777" w:rsidR="00B03092" w:rsidRPr="004538F3" w:rsidDel="00E1338B" w:rsidRDefault="00B03092" w:rsidP="00B03092">
      <w:pPr>
        <w:pStyle w:val="Arial12"/>
        <w:spacing w:before="120"/>
        <w:jc w:val="both"/>
        <w:rPr>
          <w:del w:id="207" w:author="françois le moigne" w:date="2014-07-07T11:19:00Z"/>
          <w:rFonts w:ascii="Franklin Gothic Book" w:hAnsi="Franklin Gothic Book"/>
          <w:b/>
          <w:sz w:val="22"/>
          <w:szCs w:val="22"/>
        </w:rPr>
      </w:pPr>
      <w:del w:id="208" w:author="françois le moigne" w:date="2014-07-07T11:19:00Z">
        <w:r w:rsidRPr="004538F3" w:rsidDel="00E1338B">
          <w:rPr>
            <w:rFonts w:ascii="Franklin Gothic Book" w:hAnsi="Franklin Gothic Book"/>
            <w:b/>
            <w:sz w:val="22"/>
            <w:szCs w:val="22"/>
          </w:rPr>
          <w:delText>Les choix côté base de données : architecture</w:delText>
        </w:r>
      </w:del>
    </w:p>
    <w:p w14:paraId="56A0C114" w14:textId="77777777" w:rsidR="00B03092" w:rsidRPr="004538F3" w:rsidDel="00E1338B" w:rsidRDefault="00B03092" w:rsidP="00B03092">
      <w:pPr>
        <w:pStyle w:val="Arial12"/>
        <w:spacing w:before="120"/>
        <w:jc w:val="both"/>
        <w:rPr>
          <w:del w:id="209" w:author="françois le moigne" w:date="2014-07-07T11:19:00Z"/>
          <w:rFonts w:ascii="Franklin Gothic Book" w:hAnsi="Franklin Gothic Book"/>
          <w:sz w:val="22"/>
          <w:szCs w:val="22"/>
        </w:rPr>
      </w:pPr>
      <w:del w:id="210" w:author="françois le moigne" w:date="2014-07-07T11:19:00Z">
        <w:r w:rsidRPr="004538F3" w:rsidDel="00E1338B">
          <w:rPr>
            <w:rFonts w:ascii="Franklin Gothic Book" w:hAnsi="Franklin Gothic Book"/>
            <w:sz w:val="22"/>
            <w:szCs w:val="22"/>
          </w:rPr>
          <w:delText xml:space="preserve">Il s’agit d’une base de données Postgres/PostGIS (la cartouche spatiale), avec le modèle Gr@ce d’un côté et une base technique de l’autre, avec la partie gestion des utilisateurs et administration pour le fonctionnement du site. </w:delText>
        </w:r>
      </w:del>
    </w:p>
    <w:p w14:paraId="701C0563" w14:textId="77777777" w:rsidR="00B03092" w:rsidRPr="004538F3" w:rsidDel="00E1338B" w:rsidRDefault="00B03092" w:rsidP="00B03092">
      <w:pPr>
        <w:pStyle w:val="Arial12"/>
        <w:spacing w:before="120"/>
        <w:jc w:val="both"/>
        <w:rPr>
          <w:del w:id="211" w:author="françois le moigne" w:date="2014-07-07T11:19:00Z"/>
          <w:rFonts w:ascii="Franklin Gothic Book" w:hAnsi="Franklin Gothic Book"/>
          <w:sz w:val="22"/>
          <w:szCs w:val="22"/>
        </w:rPr>
      </w:pPr>
      <w:del w:id="212" w:author="françois le moigne" w:date="2014-07-07T11:19:00Z">
        <w:r w:rsidRPr="004538F3" w:rsidDel="00E1338B">
          <w:rPr>
            <w:rFonts w:ascii="Franklin Gothic Book" w:hAnsi="Franklin Gothic Book"/>
            <w:sz w:val="22"/>
            <w:szCs w:val="22"/>
          </w:rPr>
          <w:delText xml:space="preserve">Nous utilisons le framework Django (Python) pour la partie serveur qui gère tous les flux de données (les entrées et sorties), toutes les fonctionnalités métier (calculs), et toute la partie administration (login, etc.). </w:delText>
        </w:r>
      </w:del>
    </w:p>
    <w:p w14:paraId="7E07A118" w14:textId="77777777" w:rsidR="00B03092" w:rsidRPr="004538F3" w:rsidDel="00E1338B" w:rsidRDefault="00B03092" w:rsidP="00B03092">
      <w:pPr>
        <w:pStyle w:val="Arial12"/>
        <w:spacing w:before="120"/>
        <w:jc w:val="both"/>
        <w:rPr>
          <w:del w:id="213" w:author="françois le moigne" w:date="2014-07-07T11:19:00Z"/>
          <w:rFonts w:ascii="Franklin Gothic Book" w:hAnsi="Franklin Gothic Book"/>
          <w:sz w:val="22"/>
          <w:szCs w:val="22"/>
        </w:rPr>
      </w:pPr>
      <w:del w:id="214" w:author="françois le moigne" w:date="2014-07-07T11:19:00Z">
        <w:r w:rsidRPr="004538F3" w:rsidDel="00E1338B">
          <w:rPr>
            <w:rFonts w:ascii="Franklin Gothic Book" w:hAnsi="Franklin Gothic Book"/>
            <w:sz w:val="22"/>
            <w:szCs w:val="22"/>
          </w:rPr>
          <w:delText xml:space="preserve">Pour le serveur carto, nous utilisons actuellement QGIS server, un serveur carto assez récent mais extrêmement puissant, mais on pourrait aussi utiliser Mapserver et Geoserver. J’ai mis un point d’interrogation parce qu’on pourrait se passer de serveur : le fond de plan pourrait être construit à partir de tuiles précalculées et les données à afficher dessus pourraient être du vectoriel directement géré par le navigateur. En faisant cela, on s’affranchit complètement d’un serveur carto. </w:delText>
        </w:r>
      </w:del>
    </w:p>
    <w:p w14:paraId="05BC18EC" w14:textId="77777777" w:rsidR="00B03092" w:rsidRPr="004538F3" w:rsidDel="00E1338B" w:rsidRDefault="00B03092" w:rsidP="00B03092">
      <w:pPr>
        <w:pStyle w:val="Arial12"/>
        <w:spacing w:before="120"/>
        <w:jc w:val="both"/>
        <w:rPr>
          <w:del w:id="215" w:author="françois le moigne" w:date="2014-07-07T11:19:00Z"/>
          <w:rFonts w:ascii="Franklin Gothic Book" w:hAnsi="Franklin Gothic Book"/>
          <w:sz w:val="22"/>
          <w:szCs w:val="22"/>
        </w:rPr>
      </w:pPr>
    </w:p>
    <w:p w14:paraId="1C14CB50" w14:textId="77777777" w:rsidR="00B03092" w:rsidRPr="004538F3" w:rsidDel="00E1338B" w:rsidRDefault="00B03092" w:rsidP="00B03092">
      <w:pPr>
        <w:pStyle w:val="Arial12"/>
        <w:spacing w:before="120"/>
        <w:jc w:val="both"/>
        <w:rPr>
          <w:del w:id="216" w:author="françois le moigne" w:date="2014-07-07T11:19:00Z"/>
          <w:rFonts w:ascii="Franklin Gothic Book" w:hAnsi="Franklin Gothic Book"/>
          <w:color w:val="D70000"/>
          <w:sz w:val="22"/>
          <w:szCs w:val="22"/>
        </w:rPr>
      </w:pPr>
      <w:del w:id="217" w:author="françois le moigne" w:date="2014-07-07T11:19:00Z">
        <w:r w:rsidRPr="004538F3" w:rsidDel="00E1338B">
          <w:rPr>
            <w:rFonts w:ascii="Franklin Gothic Book" w:hAnsi="Franklin Gothic Book"/>
            <w:color w:val="D70000"/>
            <w:sz w:val="22"/>
            <w:szCs w:val="22"/>
          </w:rPr>
          <w:delText>Diapo 19</w:delText>
        </w:r>
      </w:del>
    </w:p>
    <w:p w14:paraId="64C86AAA" w14:textId="77777777" w:rsidR="00B03092" w:rsidRPr="004538F3" w:rsidDel="00E1338B" w:rsidRDefault="00B03092" w:rsidP="00B03092">
      <w:pPr>
        <w:pStyle w:val="Arial12"/>
        <w:spacing w:before="120"/>
        <w:jc w:val="both"/>
        <w:rPr>
          <w:del w:id="218" w:author="françois le moigne" w:date="2014-07-07T11:19:00Z"/>
          <w:rFonts w:ascii="Franklin Gothic Book" w:hAnsi="Franklin Gothic Book"/>
          <w:sz w:val="22"/>
          <w:szCs w:val="22"/>
        </w:rPr>
      </w:pPr>
      <w:del w:id="219" w:author="françois le moigne" w:date="2014-07-07T11:19:00Z">
        <w:r w:rsidRPr="004538F3" w:rsidDel="00E1338B">
          <w:rPr>
            <w:rFonts w:ascii="Franklin Gothic Book" w:hAnsi="Franklin Gothic Book"/>
            <w:sz w:val="22"/>
            <w:szCs w:val="22"/>
          </w:rPr>
          <w:delText xml:space="preserve">Dans ce schéma d’architecture, le serveur est en vert. À gauche, sont représentées les données qui sont importées via les jobs Talend dans la base de données. Django et le serveur carto sont en relation avec la base de données, qui est le centre névralgique de la structure. Côté client (navigateur, tablette, smartphone), on fait appel au serveur carto pour récupérer les données carto et au Django pour récupérer toutes les données utiles métier. Il y a aussi des services externes qu’il est possible d’appeler pour récupérer les données. </w:delText>
        </w:r>
      </w:del>
    </w:p>
    <w:p w14:paraId="77B0FB35" w14:textId="77777777" w:rsidR="00B03092" w:rsidRPr="004538F3" w:rsidDel="00E1338B" w:rsidRDefault="00B03092" w:rsidP="00B03092">
      <w:pPr>
        <w:pStyle w:val="Arial12"/>
        <w:spacing w:before="120"/>
        <w:jc w:val="both"/>
        <w:rPr>
          <w:del w:id="220" w:author="françois le moigne" w:date="2014-07-07T11:19:00Z"/>
          <w:rFonts w:ascii="Franklin Gothic Book" w:hAnsi="Franklin Gothic Book"/>
          <w:sz w:val="22"/>
          <w:szCs w:val="22"/>
        </w:rPr>
      </w:pPr>
    </w:p>
    <w:p w14:paraId="5BA21F55" w14:textId="77777777" w:rsidR="00B03092" w:rsidRPr="004538F3" w:rsidDel="00E1338B" w:rsidRDefault="00B03092" w:rsidP="00B03092">
      <w:pPr>
        <w:pStyle w:val="Arial12"/>
        <w:spacing w:before="120"/>
        <w:jc w:val="both"/>
        <w:rPr>
          <w:del w:id="221" w:author="françois le moigne" w:date="2014-07-07T11:19:00Z"/>
          <w:rFonts w:ascii="Franklin Gothic Book" w:hAnsi="Franklin Gothic Book"/>
          <w:color w:val="D70000"/>
          <w:sz w:val="22"/>
          <w:szCs w:val="22"/>
        </w:rPr>
      </w:pPr>
      <w:del w:id="222" w:author="françois le moigne" w:date="2014-07-07T11:19:00Z">
        <w:r w:rsidRPr="004538F3" w:rsidDel="00E1338B">
          <w:rPr>
            <w:rFonts w:ascii="Franklin Gothic Book" w:hAnsi="Franklin Gothic Book"/>
            <w:color w:val="D70000"/>
            <w:sz w:val="22"/>
            <w:szCs w:val="22"/>
          </w:rPr>
          <w:delText>Diapo 20</w:delText>
        </w:r>
      </w:del>
    </w:p>
    <w:p w14:paraId="7598DC1D" w14:textId="77777777" w:rsidR="00B03092" w:rsidRPr="004538F3" w:rsidDel="00E1338B" w:rsidRDefault="00B03092" w:rsidP="00B03092">
      <w:pPr>
        <w:pStyle w:val="Arial12"/>
        <w:spacing w:before="120"/>
        <w:jc w:val="both"/>
        <w:rPr>
          <w:del w:id="223" w:author="françois le moigne" w:date="2014-07-07T11:19:00Z"/>
          <w:rFonts w:ascii="Franklin Gothic Book" w:hAnsi="Franklin Gothic Book"/>
          <w:b/>
          <w:sz w:val="22"/>
          <w:szCs w:val="22"/>
        </w:rPr>
      </w:pPr>
      <w:del w:id="224" w:author="françois le moigne" w:date="2014-07-07T11:19:00Z">
        <w:r w:rsidRPr="004538F3" w:rsidDel="00E1338B">
          <w:rPr>
            <w:rFonts w:ascii="Franklin Gothic Book" w:hAnsi="Franklin Gothic Book"/>
            <w:b/>
            <w:sz w:val="22"/>
            <w:szCs w:val="22"/>
          </w:rPr>
          <w:delText>Les jobs Talend</w:delText>
        </w:r>
      </w:del>
    </w:p>
    <w:p w14:paraId="04413562" w14:textId="77777777" w:rsidR="00B03092" w:rsidRPr="004538F3" w:rsidDel="00E1338B" w:rsidRDefault="00B03092" w:rsidP="00B03092">
      <w:pPr>
        <w:pStyle w:val="Arial12"/>
        <w:spacing w:before="120"/>
        <w:jc w:val="both"/>
        <w:rPr>
          <w:del w:id="225" w:author="françois le moigne" w:date="2014-07-07T11:19:00Z"/>
          <w:rFonts w:ascii="Franklin Gothic Book" w:hAnsi="Franklin Gothic Book"/>
          <w:sz w:val="22"/>
          <w:szCs w:val="22"/>
        </w:rPr>
      </w:pPr>
      <w:del w:id="226" w:author="françois le moigne" w:date="2014-07-07T11:19:00Z">
        <w:r w:rsidRPr="004538F3" w:rsidDel="00E1338B">
          <w:rPr>
            <w:rFonts w:ascii="Franklin Gothic Book" w:hAnsi="Franklin Gothic Book"/>
            <w:sz w:val="22"/>
            <w:szCs w:val="22"/>
          </w:rPr>
          <w:delText>Les jobs Talend permettent d’intégrer les données dans le système. Ils n’étaient plus du tout à jour et étaient difficiles à utiliser mais ont été remis à disposition sur les versions logicielles récentes.</w:delText>
        </w:r>
      </w:del>
    </w:p>
    <w:p w14:paraId="54A992FE" w14:textId="77777777" w:rsidR="00B03092" w:rsidRPr="004538F3" w:rsidDel="00E1338B" w:rsidRDefault="00B03092" w:rsidP="00B03092">
      <w:pPr>
        <w:pStyle w:val="Arial12"/>
        <w:spacing w:before="120"/>
        <w:jc w:val="both"/>
        <w:rPr>
          <w:del w:id="227" w:author="françois le moigne" w:date="2014-07-07T11:19:00Z"/>
          <w:rFonts w:ascii="Franklin Gothic Book" w:hAnsi="Franklin Gothic Book"/>
          <w:sz w:val="22"/>
          <w:szCs w:val="22"/>
        </w:rPr>
      </w:pPr>
    </w:p>
    <w:p w14:paraId="0879026D" w14:textId="77777777" w:rsidR="00B03092" w:rsidRPr="004538F3" w:rsidDel="00E1338B" w:rsidRDefault="00B03092" w:rsidP="00B03092">
      <w:pPr>
        <w:pStyle w:val="Arial12"/>
        <w:spacing w:before="120"/>
        <w:jc w:val="both"/>
        <w:rPr>
          <w:del w:id="228" w:author="françois le moigne" w:date="2014-07-07T11:19:00Z"/>
          <w:rFonts w:ascii="Franklin Gothic Book" w:hAnsi="Franklin Gothic Book"/>
          <w:color w:val="D70000"/>
          <w:sz w:val="22"/>
          <w:szCs w:val="22"/>
        </w:rPr>
      </w:pPr>
      <w:del w:id="229" w:author="françois le moigne" w:date="2014-07-07T11:19:00Z">
        <w:r w:rsidRPr="004538F3" w:rsidDel="00E1338B">
          <w:rPr>
            <w:rFonts w:ascii="Franklin Gothic Book" w:hAnsi="Franklin Gothic Book"/>
            <w:color w:val="D70000"/>
            <w:sz w:val="22"/>
            <w:szCs w:val="22"/>
          </w:rPr>
          <w:delText>Diapo 21</w:delText>
        </w:r>
      </w:del>
    </w:p>
    <w:p w14:paraId="255ED582" w14:textId="77777777" w:rsidR="00B03092" w:rsidRPr="004538F3" w:rsidDel="00E1338B" w:rsidRDefault="00B03092" w:rsidP="00B03092">
      <w:pPr>
        <w:pStyle w:val="Arial12"/>
        <w:spacing w:before="120"/>
        <w:jc w:val="both"/>
        <w:rPr>
          <w:del w:id="230" w:author="françois le moigne" w:date="2014-07-07T11:19:00Z"/>
          <w:rFonts w:ascii="Franklin Gothic Book" w:hAnsi="Franklin Gothic Book"/>
          <w:b/>
          <w:sz w:val="22"/>
          <w:szCs w:val="22"/>
        </w:rPr>
      </w:pPr>
      <w:del w:id="231" w:author="françois le moigne" w:date="2014-07-07T11:19:00Z">
        <w:r w:rsidRPr="004538F3" w:rsidDel="00E1338B">
          <w:rPr>
            <w:rFonts w:ascii="Franklin Gothic Book" w:hAnsi="Franklin Gothic Book"/>
            <w:b/>
            <w:sz w:val="22"/>
            <w:szCs w:val="22"/>
          </w:rPr>
          <w:delText>L’architecture du client web « dédié ingénierie »</w:delText>
        </w:r>
      </w:del>
    </w:p>
    <w:p w14:paraId="4231A1C3" w14:textId="77777777" w:rsidR="00B03092" w:rsidRPr="004538F3" w:rsidDel="00E1338B" w:rsidRDefault="00B03092" w:rsidP="00B03092">
      <w:pPr>
        <w:pStyle w:val="Arial12"/>
        <w:spacing w:before="120"/>
        <w:jc w:val="both"/>
        <w:rPr>
          <w:del w:id="232" w:author="françois le moigne" w:date="2014-07-07T11:19:00Z"/>
          <w:rFonts w:ascii="Franklin Gothic Book" w:hAnsi="Franklin Gothic Book"/>
          <w:sz w:val="22"/>
          <w:szCs w:val="22"/>
        </w:rPr>
      </w:pPr>
    </w:p>
    <w:p w14:paraId="05177EE6" w14:textId="77777777" w:rsidR="00B03092" w:rsidRPr="004538F3" w:rsidDel="00E1338B" w:rsidRDefault="00B03092" w:rsidP="00B03092">
      <w:pPr>
        <w:pStyle w:val="Arial12"/>
        <w:spacing w:before="120"/>
        <w:jc w:val="both"/>
        <w:rPr>
          <w:del w:id="233" w:author="françois le moigne" w:date="2014-07-07T11:19:00Z"/>
          <w:rFonts w:ascii="Franklin Gothic Book" w:hAnsi="Franklin Gothic Book"/>
          <w:color w:val="D70000"/>
          <w:sz w:val="22"/>
          <w:szCs w:val="22"/>
        </w:rPr>
      </w:pPr>
      <w:del w:id="234" w:author="françois le moigne" w:date="2014-07-07T11:19:00Z">
        <w:r w:rsidRPr="004538F3" w:rsidDel="00E1338B">
          <w:rPr>
            <w:rFonts w:ascii="Franklin Gothic Book" w:hAnsi="Franklin Gothic Book"/>
            <w:color w:val="D70000"/>
            <w:sz w:val="22"/>
            <w:szCs w:val="22"/>
          </w:rPr>
          <w:delText>Diapo 22</w:delText>
        </w:r>
      </w:del>
    </w:p>
    <w:p w14:paraId="716BF4D9" w14:textId="77777777" w:rsidR="00B03092" w:rsidRPr="004538F3" w:rsidDel="00E1338B" w:rsidRDefault="00B03092" w:rsidP="00B03092">
      <w:pPr>
        <w:pStyle w:val="Arial12"/>
        <w:spacing w:before="120"/>
        <w:jc w:val="both"/>
        <w:rPr>
          <w:del w:id="235" w:author="françois le moigne" w:date="2014-07-07T11:19:00Z"/>
          <w:rFonts w:ascii="Franklin Gothic Book" w:hAnsi="Franklin Gothic Book"/>
          <w:b/>
          <w:sz w:val="22"/>
          <w:szCs w:val="22"/>
        </w:rPr>
      </w:pPr>
      <w:del w:id="236" w:author="françois le moigne" w:date="2014-07-07T11:19:00Z">
        <w:r w:rsidRPr="004538F3" w:rsidDel="00E1338B">
          <w:rPr>
            <w:rFonts w:ascii="Franklin Gothic Book" w:hAnsi="Franklin Gothic Book"/>
            <w:b/>
            <w:sz w:val="22"/>
            <w:szCs w:val="22"/>
          </w:rPr>
          <w:delText>3. Démo</w:delText>
        </w:r>
      </w:del>
    </w:p>
    <w:p w14:paraId="559D2AFB" w14:textId="77777777" w:rsidR="00B03092" w:rsidRPr="004538F3" w:rsidDel="00E1338B" w:rsidRDefault="00B03092" w:rsidP="00B03092">
      <w:pPr>
        <w:pStyle w:val="Arial12"/>
        <w:spacing w:before="120"/>
        <w:jc w:val="both"/>
        <w:rPr>
          <w:del w:id="237" w:author="françois le moigne" w:date="2014-07-07T11:19:00Z"/>
          <w:rFonts w:ascii="Franklin Gothic Book" w:hAnsi="Franklin Gothic Book"/>
          <w:sz w:val="22"/>
          <w:szCs w:val="22"/>
        </w:rPr>
      </w:pPr>
    </w:p>
    <w:p w14:paraId="0986CCA8" w14:textId="77777777" w:rsidR="00B03092" w:rsidRPr="004538F3" w:rsidDel="00E1338B" w:rsidRDefault="00B03092" w:rsidP="00B03092">
      <w:pPr>
        <w:pStyle w:val="Arial12"/>
        <w:spacing w:before="120"/>
        <w:jc w:val="both"/>
        <w:rPr>
          <w:del w:id="238" w:author="françois le moigne" w:date="2014-07-07T11:19:00Z"/>
          <w:rFonts w:ascii="Franklin Gothic Book" w:hAnsi="Franklin Gothic Book"/>
          <w:color w:val="D70000"/>
          <w:sz w:val="22"/>
          <w:szCs w:val="22"/>
        </w:rPr>
      </w:pPr>
      <w:del w:id="239" w:author="françois le moigne" w:date="2014-07-07T11:19:00Z">
        <w:r w:rsidRPr="004538F3" w:rsidDel="00E1338B">
          <w:rPr>
            <w:rFonts w:ascii="Franklin Gothic Book" w:hAnsi="Franklin Gothic Book"/>
            <w:color w:val="D70000"/>
            <w:sz w:val="22"/>
            <w:szCs w:val="22"/>
          </w:rPr>
          <w:delText>Diapo 23</w:delText>
        </w:r>
      </w:del>
    </w:p>
    <w:p w14:paraId="13660AF9" w14:textId="77777777" w:rsidR="00B03092" w:rsidRPr="004538F3" w:rsidDel="00E1338B" w:rsidRDefault="00B03092" w:rsidP="00B03092">
      <w:pPr>
        <w:pStyle w:val="Arial12"/>
        <w:spacing w:before="120"/>
        <w:jc w:val="both"/>
        <w:rPr>
          <w:del w:id="240" w:author="françois le moigne" w:date="2014-07-07T11:19:00Z"/>
          <w:rFonts w:ascii="Franklin Gothic Book" w:hAnsi="Franklin Gothic Book"/>
          <w:b/>
          <w:sz w:val="22"/>
          <w:szCs w:val="22"/>
        </w:rPr>
      </w:pPr>
      <w:del w:id="241" w:author="françois le moigne" w:date="2014-07-07T11:19:00Z">
        <w:r w:rsidRPr="004538F3" w:rsidDel="00E1338B">
          <w:rPr>
            <w:rFonts w:ascii="Franklin Gothic Book" w:hAnsi="Franklin Gothic Book"/>
            <w:b/>
            <w:sz w:val="22"/>
            <w:szCs w:val="22"/>
          </w:rPr>
          <w:delText>Gr@ce Démo</w:delText>
        </w:r>
      </w:del>
    </w:p>
    <w:p w14:paraId="4CBF9FF0" w14:textId="77777777" w:rsidR="00B03092" w:rsidRPr="004538F3" w:rsidDel="00E1338B" w:rsidRDefault="00B03092" w:rsidP="00B03092">
      <w:pPr>
        <w:pStyle w:val="Arial12"/>
        <w:spacing w:before="120"/>
        <w:jc w:val="both"/>
        <w:rPr>
          <w:del w:id="242" w:author="françois le moigne" w:date="2014-07-07T11:19:00Z"/>
          <w:rFonts w:ascii="Franklin Gothic Book" w:hAnsi="Franklin Gothic Book"/>
          <w:sz w:val="22"/>
          <w:szCs w:val="22"/>
        </w:rPr>
      </w:pPr>
      <w:del w:id="243" w:author="françois le moigne" w:date="2014-07-07T11:19:00Z">
        <w:r w:rsidRPr="004538F3" w:rsidDel="00E1338B">
          <w:rPr>
            <w:rFonts w:ascii="Franklin Gothic Book" w:hAnsi="Franklin Gothic Book"/>
            <w:sz w:val="22"/>
            <w:szCs w:val="22"/>
          </w:rPr>
          <w:delText>Nous avons voulu une interface la plus dépouillée possible, dans l’idée de s’adresser à des utilisateurs non SIG, des gens en charge des télécoms par exemple ou de l’ingénierie télécoms et qui ne sont pas forcément formés à cela mais qui apprécient de mettre les mains dans des interfaces assez fouillées.</w:delText>
        </w:r>
      </w:del>
    </w:p>
    <w:p w14:paraId="6E679DD7" w14:textId="77777777" w:rsidR="00B03092" w:rsidRPr="004538F3" w:rsidDel="00E1338B" w:rsidRDefault="00B03092" w:rsidP="00B03092">
      <w:pPr>
        <w:pStyle w:val="Arial12"/>
        <w:spacing w:before="120"/>
        <w:jc w:val="both"/>
        <w:rPr>
          <w:del w:id="244" w:author="françois le moigne" w:date="2014-07-07T11:19:00Z"/>
          <w:rFonts w:ascii="Franklin Gothic Book" w:hAnsi="Franklin Gothic Book"/>
          <w:sz w:val="22"/>
          <w:szCs w:val="22"/>
        </w:rPr>
      </w:pPr>
      <w:del w:id="245" w:author="françois le moigne" w:date="2014-07-07T11:19:00Z">
        <w:r w:rsidRPr="004538F3" w:rsidDel="00E1338B">
          <w:rPr>
            <w:rFonts w:ascii="Franklin Gothic Book" w:hAnsi="Franklin Gothic Book"/>
            <w:sz w:val="22"/>
            <w:szCs w:val="22"/>
          </w:rPr>
          <w:delText xml:space="preserve">Comme tout le monde en a pris l’habitude maintenant en ouvrant une appli carto, on peut taper une adresse et aller choisir plusieurs moteurs de géocodage (Google, Nominatim qui est basé sur OpenStreetMap…). </w:delText>
        </w:r>
      </w:del>
    </w:p>
    <w:p w14:paraId="181F3147" w14:textId="77777777" w:rsidR="00B03092" w:rsidRPr="004538F3" w:rsidDel="00E1338B" w:rsidRDefault="00B03092" w:rsidP="00B03092">
      <w:pPr>
        <w:pStyle w:val="Arial12"/>
        <w:spacing w:before="120"/>
        <w:jc w:val="both"/>
        <w:rPr>
          <w:del w:id="246" w:author="françois le moigne" w:date="2014-07-07T11:19:00Z"/>
          <w:rFonts w:ascii="Franklin Gothic Book" w:hAnsi="Franklin Gothic Book"/>
          <w:sz w:val="22"/>
          <w:szCs w:val="22"/>
        </w:rPr>
      </w:pPr>
      <w:del w:id="247" w:author="françois le moigne" w:date="2014-07-07T11:19:00Z">
        <w:r w:rsidRPr="004538F3" w:rsidDel="00E1338B">
          <w:rPr>
            <w:rFonts w:ascii="Franklin Gothic Book" w:hAnsi="Franklin Gothic Book"/>
            <w:sz w:val="22"/>
            <w:szCs w:val="22"/>
          </w:rPr>
          <w:delText xml:space="preserve">Ensuite, sur les côtés, on trouve les boutons de navigation classiques et des widgets, qui peuvent prendre n’importe quelle forme ou être placés autrement, c’est tout à fait configurable. Le principal est celui qui permet de gérer les couches de données et nous avons utilisé une </w:delText>
        </w:r>
      </w:del>
      <w:ins w:id="248" w:author="Thierry" w:date="2014-06-27T17:15:00Z">
        <w:del w:id="249" w:author="françois le moigne" w:date="2014-07-07T11:19:00Z">
          <w:r w:rsidRPr="004538F3" w:rsidDel="00E1338B">
            <w:rPr>
              <w:rFonts w:ascii="Franklin Gothic Book" w:hAnsi="Franklin Gothic Book"/>
              <w:sz w:val="22"/>
              <w:szCs w:val="22"/>
            </w:rPr>
            <w:delText xml:space="preserve">liste </w:delText>
          </w:r>
        </w:del>
      </w:ins>
      <w:del w:id="250" w:author="françois le moigne" w:date="2014-07-07T11:19:00Z">
        <w:r w:rsidRPr="004538F3" w:rsidDel="00E1338B">
          <w:rPr>
            <w:rFonts w:ascii="Franklin Gothic Book" w:hAnsi="Franklin Gothic Book"/>
            <w:sz w:val="22"/>
            <w:szCs w:val="22"/>
          </w:rPr>
          <w:delText xml:space="preserve">déroulante pour passer d’une source à une autre. Nous utilisons OpenLayers 3 et je ferai une petite réserve sur ce point, car OpenLayers 2 était compatible avec les API IGN du géoportail, et OpenLayers 3 a eu un portage d’utilisation des API du géoportail mais cela n’est pas maintenu. Ce problème devrait pouvoir se régler. </w:delText>
        </w:r>
      </w:del>
    </w:p>
    <w:p w14:paraId="7FB2211E" w14:textId="77777777" w:rsidR="00B03092" w:rsidRPr="004538F3" w:rsidDel="00E1338B" w:rsidRDefault="00B03092" w:rsidP="00B03092">
      <w:pPr>
        <w:pStyle w:val="Arial12"/>
        <w:spacing w:before="120"/>
        <w:jc w:val="both"/>
        <w:rPr>
          <w:del w:id="251" w:author="françois le moigne" w:date="2014-07-07T11:19:00Z"/>
          <w:rFonts w:ascii="Franklin Gothic Book" w:hAnsi="Franklin Gothic Book"/>
          <w:sz w:val="22"/>
          <w:szCs w:val="22"/>
        </w:rPr>
      </w:pPr>
      <w:del w:id="252" w:author="françois le moigne" w:date="2014-07-07T11:19:00Z">
        <w:r w:rsidRPr="004538F3" w:rsidDel="00E1338B">
          <w:rPr>
            <w:rFonts w:ascii="Franklin Gothic Book" w:hAnsi="Franklin Gothic Book"/>
            <w:sz w:val="22"/>
            <w:szCs w:val="22"/>
          </w:rPr>
          <w:delText xml:space="preserve">La gestion des couches se fait avec des groupes de couches. Ici vous avez des couches WMS, un standard classique, mais il est possible d’attaquer ces mêmes couches avec un autre outil (QGIS, AutoCAD Map ou autre). </w:delText>
        </w:r>
      </w:del>
    </w:p>
    <w:p w14:paraId="6FAD822B" w14:textId="77777777" w:rsidR="00B03092" w:rsidRPr="004538F3" w:rsidDel="00E1338B" w:rsidRDefault="00B03092" w:rsidP="00B03092">
      <w:pPr>
        <w:pStyle w:val="Arial12"/>
        <w:spacing w:before="120"/>
        <w:jc w:val="both"/>
        <w:rPr>
          <w:del w:id="253" w:author="françois le moigne" w:date="2014-07-07T11:19:00Z"/>
          <w:rFonts w:ascii="Franklin Gothic Book" w:hAnsi="Franklin Gothic Book"/>
          <w:sz w:val="22"/>
          <w:szCs w:val="22"/>
        </w:rPr>
      </w:pPr>
      <w:del w:id="254" w:author="françois le moigne" w:date="2014-07-07T11:19:00Z">
        <w:r w:rsidRPr="004538F3" w:rsidDel="00E1338B">
          <w:rPr>
            <w:rFonts w:ascii="Franklin Gothic Book" w:hAnsi="Franklin Gothic Book"/>
            <w:sz w:val="22"/>
            <w:szCs w:val="22"/>
          </w:rPr>
          <w:delText>Nous avons fait un travail sur la symbologie. L’un des intérêts de passer par QGIS server est que l’on profite d’un moteur de rendu et d’étiquetage qui est exactement le même et qui commence à être sérieusement puissant. C’est surtout un énorme gain de temps car on configure une seule fois les couches pour l’usage interne au sein de QGIS, on prend le fichier projet QGIS et on le met sur le serveur, soit un gain de temps considérable et un rendu assez évolué. Ce que vous voyez là n’est pas très joli, cela correspond à ce qui est envoyé en brut par QGIS server, mais cela peut être mis en forme.</w:delText>
        </w:r>
      </w:del>
    </w:p>
    <w:p w14:paraId="6E6798A4" w14:textId="77777777" w:rsidR="00B03092" w:rsidRPr="004538F3" w:rsidDel="00E1338B" w:rsidRDefault="00B03092" w:rsidP="00B03092">
      <w:pPr>
        <w:pStyle w:val="Arial12"/>
        <w:spacing w:before="120"/>
        <w:jc w:val="both"/>
        <w:rPr>
          <w:del w:id="255" w:author="françois le moigne" w:date="2014-07-07T11:19:00Z"/>
          <w:rFonts w:ascii="Franklin Gothic Book" w:hAnsi="Franklin Gothic Book"/>
          <w:sz w:val="22"/>
          <w:szCs w:val="22"/>
        </w:rPr>
      </w:pPr>
      <w:del w:id="256" w:author="françois le moigne" w:date="2014-07-07T11:19:00Z">
        <w:r w:rsidRPr="004538F3" w:rsidDel="00E1338B">
          <w:rPr>
            <w:rFonts w:ascii="Franklin Gothic Book" w:hAnsi="Franklin Gothic Book"/>
            <w:sz w:val="22"/>
            <w:szCs w:val="22"/>
          </w:rPr>
          <w:delText>Dans le widget « outils », on peut mettre tout ce que l’on veut ; pour la démo nous avons choisi de mettre l’élément classique permettant de voir les systèmes de coordonnées, un outil pour prendre des mesures. On pourrait y mettre du géocodage inverse, etc…</w:delText>
        </w:r>
      </w:del>
    </w:p>
    <w:p w14:paraId="1757B082" w14:textId="77777777" w:rsidR="00B03092" w:rsidRPr="004538F3" w:rsidDel="00E1338B" w:rsidRDefault="00B03092" w:rsidP="00B03092">
      <w:pPr>
        <w:pStyle w:val="Arial12"/>
        <w:spacing w:before="120"/>
        <w:jc w:val="both"/>
        <w:rPr>
          <w:del w:id="257" w:author="françois le moigne" w:date="2014-07-07T11:19:00Z"/>
          <w:rFonts w:ascii="Franklin Gothic Book" w:hAnsi="Franklin Gothic Book"/>
          <w:sz w:val="22"/>
          <w:szCs w:val="22"/>
        </w:rPr>
      </w:pPr>
      <w:del w:id="258" w:author="françois le moigne" w:date="2014-07-07T11:19:00Z">
        <w:r w:rsidRPr="004538F3" w:rsidDel="00E1338B">
          <w:rPr>
            <w:rFonts w:ascii="Franklin Gothic Book" w:hAnsi="Franklin Gothic Book"/>
            <w:sz w:val="22"/>
            <w:szCs w:val="22"/>
          </w:rPr>
          <w:delText xml:space="preserve">L’onglet de recherche permet de taper directement sur Django qui interroge la base, l’idée étant d’avoir une interface simple, sans avoir besoin de préciser la table ou le champ de recherche. </w:delText>
        </w:r>
      </w:del>
    </w:p>
    <w:p w14:paraId="1A1B387B" w14:textId="77777777" w:rsidR="00B03092" w:rsidRPr="004538F3" w:rsidDel="00E1338B" w:rsidRDefault="00B03092" w:rsidP="00B03092">
      <w:pPr>
        <w:pStyle w:val="Arial12"/>
        <w:spacing w:before="120"/>
        <w:jc w:val="both"/>
        <w:rPr>
          <w:del w:id="259" w:author="françois le moigne" w:date="2014-07-07T11:19:00Z"/>
          <w:rFonts w:ascii="Franklin Gothic Book" w:hAnsi="Franklin Gothic Book"/>
          <w:sz w:val="22"/>
          <w:szCs w:val="22"/>
        </w:rPr>
      </w:pPr>
      <w:del w:id="260" w:author="françois le moigne" w:date="2014-07-07T11:19:00Z">
        <w:r w:rsidRPr="004538F3" w:rsidDel="00E1338B">
          <w:rPr>
            <w:rFonts w:ascii="Franklin Gothic Book" w:hAnsi="Franklin Gothic Book"/>
            <w:sz w:val="22"/>
            <w:szCs w:val="22"/>
          </w:rPr>
          <w:delText>Côté édition, celle-ci a vraiment été faite pour la démo, mais éditer une base Gr@ce depuis un client web n’est pas forcément très intéressant. Nous l’avons fait pour montrer qu’il était possible de mettre des annotations et d’éditer directement une table dans PostGIS.</w:delText>
        </w:r>
      </w:del>
    </w:p>
    <w:p w14:paraId="21528494" w14:textId="77777777" w:rsidR="00B03092" w:rsidRPr="004538F3" w:rsidDel="00E1338B" w:rsidRDefault="00B03092" w:rsidP="00B03092">
      <w:pPr>
        <w:pStyle w:val="Arial12"/>
        <w:spacing w:before="120"/>
        <w:jc w:val="both"/>
        <w:rPr>
          <w:del w:id="261" w:author="françois le moigne" w:date="2014-07-07T11:19:00Z"/>
          <w:rFonts w:ascii="Franklin Gothic Book" w:hAnsi="Franklin Gothic Book"/>
          <w:sz w:val="22"/>
          <w:szCs w:val="22"/>
        </w:rPr>
      </w:pPr>
      <w:del w:id="262" w:author="françois le moigne" w:date="2014-07-07T11:19:00Z">
        <w:r w:rsidRPr="004538F3" w:rsidDel="00E1338B">
          <w:rPr>
            <w:rFonts w:ascii="Franklin Gothic Book" w:hAnsi="Franklin Gothic Book"/>
            <w:sz w:val="22"/>
            <w:szCs w:val="22"/>
          </w:rPr>
          <w:delText>Un autre widget permet de récupérer tous les câbles qui sont dans la vue courante. L’idéal serait que, en sélectionnant un câble, cela charge les BPE qui sont aux extrémités, ou inversement, qu’en sélectionnant une BPE, cela indique les câbles fibrés sur cette BPE, ou que la partie fourreaux charge les fourreaux concernés par le câble sur lequel on a cliqué, etc…</w:delText>
        </w:r>
      </w:del>
    </w:p>
    <w:p w14:paraId="75B4D696" w14:textId="77777777" w:rsidR="00B03092" w:rsidRPr="004538F3" w:rsidDel="00E1338B" w:rsidRDefault="00B03092" w:rsidP="00B03092">
      <w:pPr>
        <w:pStyle w:val="Arial12"/>
        <w:spacing w:before="120"/>
        <w:jc w:val="both"/>
        <w:rPr>
          <w:del w:id="263" w:author="françois le moigne" w:date="2014-07-07T11:19:00Z"/>
          <w:rFonts w:ascii="Franklin Gothic Book" w:hAnsi="Franklin Gothic Book"/>
          <w:sz w:val="22"/>
          <w:szCs w:val="22"/>
        </w:rPr>
      </w:pPr>
      <w:del w:id="264" w:author="françois le moigne" w:date="2014-07-07T11:19:00Z">
        <w:r w:rsidRPr="004538F3" w:rsidDel="00E1338B">
          <w:rPr>
            <w:rFonts w:ascii="Franklin Gothic Book" w:hAnsi="Franklin Gothic Book"/>
            <w:sz w:val="22"/>
            <w:szCs w:val="22"/>
          </w:rPr>
          <w:delText xml:space="preserve">C’est un moyen qui devait être assez confiné pour pouvoir aller naviguer et explorer l’infrastructure. L’idée est que ce client web ne soit pas dédié que bureautique et qu’il fonctionne sur toutes diagonales d’écran, une tablette voire sur un Smartphone. </w:delText>
        </w:r>
      </w:del>
    </w:p>
    <w:p w14:paraId="35993ADE" w14:textId="77777777" w:rsidR="00B03092" w:rsidRPr="004538F3" w:rsidDel="00E1338B" w:rsidRDefault="00B03092" w:rsidP="00B03092">
      <w:pPr>
        <w:pStyle w:val="Arial12"/>
        <w:spacing w:before="120"/>
        <w:jc w:val="both"/>
        <w:rPr>
          <w:del w:id="265" w:author="françois le moigne" w:date="2014-07-07T11:19:00Z"/>
          <w:rFonts w:ascii="Franklin Gothic Book" w:hAnsi="Franklin Gothic Book"/>
          <w:sz w:val="22"/>
          <w:szCs w:val="22"/>
        </w:rPr>
      </w:pPr>
      <w:del w:id="266" w:author="françois le moigne" w:date="2014-07-07T11:19:00Z">
        <w:r w:rsidRPr="004538F3" w:rsidDel="00E1338B">
          <w:rPr>
            <w:rFonts w:ascii="Franklin Gothic Book" w:hAnsi="Franklin Gothic Book"/>
            <w:sz w:val="22"/>
            <w:szCs w:val="22"/>
          </w:rPr>
          <w:delText xml:space="preserve">Un petit Permalink permet de stocker une vue courante et la communiquer. </w:delText>
        </w:r>
      </w:del>
    </w:p>
    <w:p w14:paraId="52743296" w14:textId="77777777" w:rsidR="00B03092" w:rsidRPr="004538F3" w:rsidDel="00E1338B" w:rsidRDefault="00B03092" w:rsidP="00B03092">
      <w:pPr>
        <w:pStyle w:val="Arial12"/>
        <w:spacing w:before="120"/>
        <w:jc w:val="both"/>
        <w:rPr>
          <w:del w:id="267" w:author="françois le moigne" w:date="2014-07-07T11:19:00Z"/>
          <w:rFonts w:ascii="Franklin Gothic Book" w:hAnsi="Franklin Gothic Book"/>
          <w:sz w:val="22"/>
          <w:szCs w:val="22"/>
        </w:rPr>
      </w:pPr>
      <w:del w:id="268" w:author="françois le moigne" w:date="2014-07-07T11:19:00Z">
        <w:r w:rsidRPr="004538F3" w:rsidDel="00E1338B">
          <w:rPr>
            <w:rFonts w:ascii="Franklin Gothic Book" w:hAnsi="Franklin Gothic Book"/>
            <w:sz w:val="22"/>
            <w:szCs w:val="22"/>
          </w:rPr>
          <w:delText xml:space="preserve">Dernière chose, un menu « actions ». Pour l’instant, nous vous avons montré un navigateur de webmapping assez courant qui n’a rien de purement télécom mais l’idée est d’aller intégrer les besoins spécifiques dans cette partie « actions ». On peut tout à fait ajouter un fichier KML, le glisser dedans et rajouter ainsi une couche. Cette partie n’est pas développée mais nous voulions vous donner des exemples : on pourrait préparer l’impression d’une vue avec une mise en page, proposer une vue fournissant un suivi des projets, faire des analyses de réseaux (pour détecter une sous capacité réseau par exemple), faire du routage, partir d’un point à un autre ou en FTTH irrigué, intégrer un tableau de bord ingénierie… Nous savons qu’il y a beaucoup de besoins et probablement beaucoup de temps à gagner grâce au SIG s’il peut être interfacé avec le SI financier, car il y a également des problématiques de validation de factures ou de commandes, etc… Le SIG possédant l’information sur l’avancement, cela peut faire gagner beaucoup de temps aux gens qui connaissent le réseau et à ceux qui sont en charge de ces aspects. </w:delText>
        </w:r>
      </w:del>
    </w:p>
    <w:p w14:paraId="4EC57976" w14:textId="77777777" w:rsidR="00B03092" w:rsidRPr="004538F3" w:rsidDel="00E1338B" w:rsidRDefault="00B03092" w:rsidP="00B03092">
      <w:pPr>
        <w:pStyle w:val="Arial12"/>
        <w:spacing w:before="120"/>
        <w:jc w:val="both"/>
        <w:rPr>
          <w:del w:id="269" w:author="françois le moigne" w:date="2014-07-07T11:19:00Z"/>
          <w:rFonts w:ascii="Franklin Gothic Book" w:hAnsi="Franklin Gothic Book"/>
          <w:sz w:val="22"/>
          <w:szCs w:val="22"/>
        </w:rPr>
      </w:pPr>
    </w:p>
    <w:p w14:paraId="08D17CF6" w14:textId="77777777" w:rsidR="00B03092" w:rsidRPr="004538F3" w:rsidDel="00E1338B" w:rsidRDefault="00B03092" w:rsidP="00B03092">
      <w:pPr>
        <w:pStyle w:val="Arial12"/>
        <w:spacing w:before="120"/>
        <w:jc w:val="both"/>
        <w:rPr>
          <w:del w:id="270" w:author="françois le moigne" w:date="2014-07-07T11:19:00Z"/>
          <w:rFonts w:ascii="Franklin Gothic Book" w:hAnsi="Franklin Gothic Book"/>
          <w:color w:val="D70000"/>
          <w:sz w:val="22"/>
          <w:szCs w:val="22"/>
        </w:rPr>
      </w:pPr>
      <w:del w:id="271" w:author="françois le moigne" w:date="2014-07-07T11:19:00Z">
        <w:r w:rsidRPr="004538F3" w:rsidDel="00E1338B">
          <w:rPr>
            <w:rFonts w:ascii="Franklin Gothic Book" w:hAnsi="Franklin Gothic Book"/>
            <w:color w:val="D70000"/>
            <w:sz w:val="22"/>
            <w:szCs w:val="22"/>
          </w:rPr>
          <w:delText>Diapo 24</w:delText>
        </w:r>
      </w:del>
    </w:p>
    <w:p w14:paraId="67B39BB8" w14:textId="77777777" w:rsidR="00B03092" w:rsidRPr="004538F3" w:rsidDel="00E1338B" w:rsidRDefault="00B03092" w:rsidP="00B03092">
      <w:pPr>
        <w:pStyle w:val="Arial12"/>
        <w:spacing w:before="120"/>
        <w:jc w:val="both"/>
        <w:rPr>
          <w:del w:id="272" w:author="françois le moigne" w:date="2014-07-07T11:19:00Z"/>
          <w:rFonts w:ascii="Franklin Gothic Book" w:hAnsi="Franklin Gothic Book"/>
          <w:b/>
          <w:sz w:val="22"/>
          <w:szCs w:val="22"/>
        </w:rPr>
      </w:pPr>
      <w:del w:id="273" w:author="françois le moigne" w:date="2014-07-07T11:19:00Z">
        <w:r w:rsidRPr="004538F3" w:rsidDel="00E1338B">
          <w:rPr>
            <w:rFonts w:ascii="Franklin Gothic Book" w:hAnsi="Franklin Gothic Book"/>
            <w:b/>
            <w:sz w:val="22"/>
            <w:szCs w:val="22"/>
          </w:rPr>
          <w:delText>4. Et après… ?</w:delText>
        </w:r>
      </w:del>
    </w:p>
    <w:p w14:paraId="7069BE14" w14:textId="77777777" w:rsidR="00B03092" w:rsidRPr="004538F3" w:rsidDel="00E1338B" w:rsidRDefault="00B03092" w:rsidP="00B03092">
      <w:pPr>
        <w:pStyle w:val="Arial12"/>
        <w:spacing w:before="120"/>
        <w:jc w:val="both"/>
        <w:rPr>
          <w:del w:id="274" w:author="françois le moigne" w:date="2014-07-07T11:19:00Z"/>
          <w:rFonts w:ascii="Franklin Gothic Book" w:hAnsi="Franklin Gothic Book"/>
          <w:sz w:val="22"/>
          <w:szCs w:val="22"/>
        </w:rPr>
      </w:pPr>
    </w:p>
    <w:p w14:paraId="23ADF61C" w14:textId="77777777" w:rsidR="00B03092" w:rsidRPr="004538F3" w:rsidDel="00E1338B" w:rsidRDefault="00B03092" w:rsidP="00B03092">
      <w:pPr>
        <w:pStyle w:val="Arial12"/>
        <w:spacing w:before="120"/>
        <w:jc w:val="both"/>
        <w:rPr>
          <w:del w:id="275" w:author="françois le moigne" w:date="2014-07-07T11:19:00Z"/>
          <w:rFonts w:ascii="Franklin Gothic Book" w:hAnsi="Franklin Gothic Book"/>
          <w:color w:val="D70000"/>
          <w:sz w:val="22"/>
          <w:szCs w:val="22"/>
        </w:rPr>
      </w:pPr>
      <w:del w:id="276" w:author="françois le moigne" w:date="2014-07-07T11:19:00Z">
        <w:r w:rsidRPr="004538F3" w:rsidDel="00E1338B">
          <w:rPr>
            <w:rFonts w:ascii="Franklin Gothic Book" w:hAnsi="Franklin Gothic Book"/>
            <w:color w:val="D70000"/>
            <w:sz w:val="22"/>
            <w:szCs w:val="22"/>
          </w:rPr>
          <w:delText>Diapo 25</w:delText>
        </w:r>
      </w:del>
    </w:p>
    <w:p w14:paraId="63C758ED" w14:textId="77777777" w:rsidR="00B03092" w:rsidRPr="004538F3" w:rsidDel="00E1338B" w:rsidRDefault="00B03092" w:rsidP="00B03092">
      <w:pPr>
        <w:pStyle w:val="Arial12"/>
        <w:spacing w:before="120"/>
        <w:jc w:val="both"/>
        <w:rPr>
          <w:del w:id="277" w:author="françois le moigne" w:date="2014-07-07T11:19:00Z"/>
          <w:rFonts w:ascii="Franklin Gothic Book" w:hAnsi="Franklin Gothic Book"/>
          <w:b/>
          <w:sz w:val="22"/>
          <w:szCs w:val="22"/>
        </w:rPr>
      </w:pPr>
      <w:del w:id="278" w:author="françois le moigne" w:date="2014-07-07T11:19:00Z">
        <w:r w:rsidRPr="004538F3" w:rsidDel="00E1338B">
          <w:rPr>
            <w:rFonts w:ascii="Franklin Gothic Book" w:hAnsi="Franklin Gothic Book"/>
            <w:b/>
            <w:sz w:val="22"/>
            <w:szCs w:val="22"/>
          </w:rPr>
          <w:delText>Mobilisation autour d’un Geostandard ANT 2.0</w:delText>
        </w:r>
      </w:del>
    </w:p>
    <w:p w14:paraId="71AB643F" w14:textId="77777777" w:rsidR="00B03092" w:rsidRPr="004538F3" w:rsidDel="00E1338B" w:rsidRDefault="00B03092" w:rsidP="00B03092">
      <w:pPr>
        <w:pStyle w:val="Arial12"/>
        <w:spacing w:before="120"/>
        <w:jc w:val="both"/>
        <w:rPr>
          <w:del w:id="279" w:author="françois le moigne" w:date="2014-07-07T11:19:00Z"/>
          <w:rFonts w:ascii="Franklin Gothic Book" w:hAnsi="Franklin Gothic Book"/>
          <w:sz w:val="22"/>
          <w:szCs w:val="22"/>
        </w:rPr>
      </w:pPr>
      <w:del w:id="280" w:author="françois le moigne" w:date="2014-07-07T11:19:00Z">
        <w:r w:rsidRPr="004538F3" w:rsidDel="00E1338B">
          <w:rPr>
            <w:rFonts w:ascii="Franklin Gothic Book" w:hAnsi="Franklin Gothic Book"/>
            <w:sz w:val="22"/>
            <w:szCs w:val="22"/>
          </w:rPr>
          <w:delText xml:space="preserve">Il faudrait vraiment que ce sujet d’un Geostandard ANT 2.0 avance. Il ne faut pas hésiter à venir s’inscrire sur ce groupe de discussion si vous avez des choses à amener sur ce point. </w:delText>
        </w:r>
      </w:del>
    </w:p>
    <w:p w14:paraId="5731B128" w14:textId="77777777" w:rsidR="00B03092" w:rsidRPr="004538F3" w:rsidDel="00E1338B" w:rsidRDefault="00B03092" w:rsidP="00B03092">
      <w:pPr>
        <w:pStyle w:val="Arial12"/>
        <w:spacing w:before="120"/>
        <w:jc w:val="both"/>
        <w:rPr>
          <w:del w:id="281" w:author="françois le moigne" w:date="2014-07-07T11:19:00Z"/>
          <w:rFonts w:ascii="Franklin Gothic Book" w:hAnsi="Franklin Gothic Book"/>
          <w:sz w:val="22"/>
          <w:szCs w:val="22"/>
        </w:rPr>
      </w:pPr>
    </w:p>
    <w:p w14:paraId="28663781" w14:textId="77777777" w:rsidR="00B03092" w:rsidRPr="004538F3" w:rsidDel="00E1338B" w:rsidRDefault="00B03092" w:rsidP="00B03092">
      <w:pPr>
        <w:pStyle w:val="Arial12"/>
        <w:spacing w:before="120"/>
        <w:jc w:val="both"/>
        <w:rPr>
          <w:del w:id="282" w:author="françois le moigne" w:date="2014-07-07T11:19:00Z"/>
          <w:rFonts w:ascii="Franklin Gothic Book" w:hAnsi="Franklin Gothic Book"/>
          <w:color w:val="D70000"/>
          <w:sz w:val="22"/>
          <w:szCs w:val="22"/>
        </w:rPr>
      </w:pPr>
      <w:del w:id="283" w:author="françois le moigne" w:date="2014-07-07T11:19:00Z">
        <w:r w:rsidRPr="004538F3" w:rsidDel="00E1338B">
          <w:rPr>
            <w:rFonts w:ascii="Franklin Gothic Book" w:hAnsi="Franklin Gothic Book"/>
            <w:color w:val="D70000"/>
            <w:sz w:val="22"/>
            <w:szCs w:val="22"/>
          </w:rPr>
          <w:delText>Diapo 26</w:delText>
        </w:r>
      </w:del>
    </w:p>
    <w:p w14:paraId="746C1FE2" w14:textId="77777777" w:rsidR="00B03092" w:rsidRPr="004538F3" w:rsidDel="00E1338B" w:rsidRDefault="00B03092" w:rsidP="00B03092">
      <w:pPr>
        <w:pStyle w:val="Arial12"/>
        <w:spacing w:before="120"/>
        <w:jc w:val="both"/>
        <w:rPr>
          <w:del w:id="284" w:author="françois le moigne" w:date="2014-07-07T11:19:00Z"/>
          <w:rFonts w:ascii="Franklin Gothic Book" w:hAnsi="Franklin Gothic Book"/>
          <w:b/>
          <w:sz w:val="22"/>
          <w:szCs w:val="22"/>
        </w:rPr>
      </w:pPr>
      <w:del w:id="285" w:author="françois le moigne" w:date="2014-07-07T11:19:00Z">
        <w:r w:rsidRPr="004538F3" w:rsidDel="00E1338B">
          <w:rPr>
            <w:rFonts w:ascii="Franklin Gothic Book" w:hAnsi="Franklin Gothic Book"/>
            <w:b/>
            <w:sz w:val="22"/>
            <w:szCs w:val="22"/>
          </w:rPr>
          <w:delText>Contribuer au-delà des collectivités</w:delText>
        </w:r>
      </w:del>
    </w:p>
    <w:p w14:paraId="73102100" w14:textId="77777777" w:rsidR="00B03092" w:rsidRPr="004538F3" w:rsidDel="00E1338B" w:rsidRDefault="00B03092" w:rsidP="00B03092">
      <w:pPr>
        <w:pStyle w:val="Arial12"/>
        <w:spacing w:before="120"/>
        <w:jc w:val="both"/>
        <w:rPr>
          <w:del w:id="286" w:author="françois le moigne" w:date="2014-07-07T11:19:00Z"/>
          <w:rFonts w:ascii="Franklin Gothic Book" w:hAnsi="Franklin Gothic Book"/>
          <w:sz w:val="22"/>
          <w:szCs w:val="22"/>
        </w:rPr>
      </w:pPr>
      <w:del w:id="287" w:author="françois le moigne" w:date="2014-07-07T11:19:00Z">
        <w:r w:rsidRPr="004538F3" w:rsidDel="00E1338B">
          <w:rPr>
            <w:rFonts w:ascii="Franklin Gothic Book" w:hAnsi="Franklin Gothic Book"/>
            <w:sz w:val="22"/>
            <w:szCs w:val="22"/>
          </w:rPr>
          <w:delText>Gr@ce est né dans et par les collectivités, mais aujourd’hui d’autres acteurs peuvent tout à fait être intéressés par ce modèle. Par exemple, rien n’empêche une collectivité qui mettrait en place son système de prendre une plateforme libre comme la nôtre et d’envoyer la machine virtuelle à ses partenaires (opérateurs, bureaux d’études…) qui pourraient l’utiliser pour faire leur test d’intégration de données et voir la même chose que la collectivité.</w:delText>
        </w:r>
      </w:del>
    </w:p>
    <w:p w14:paraId="4CCEFF99" w14:textId="77777777" w:rsidR="00B03092" w:rsidRPr="004538F3" w:rsidDel="00E1338B" w:rsidRDefault="00B03092" w:rsidP="00B03092">
      <w:pPr>
        <w:pStyle w:val="Arial12"/>
        <w:spacing w:before="120"/>
        <w:jc w:val="both"/>
        <w:rPr>
          <w:del w:id="288" w:author="françois le moigne" w:date="2014-07-07T11:19:00Z"/>
          <w:rFonts w:ascii="Franklin Gothic Book" w:hAnsi="Franklin Gothic Book"/>
          <w:sz w:val="22"/>
          <w:szCs w:val="22"/>
        </w:rPr>
      </w:pPr>
    </w:p>
    <w:p w14:paraId="3C308180" w14:textId="77777777" w:rsidR="00B03092" w:rsidRPr="004538F3" w:rsidDel="00E1338B" w:rsidRDefault="00B03092" w:rsidP="00B03092">
      <w:pPr>
        <w:pStyle w:val="Arial12"/>
        <w:spacing w:before="120"/>
        <w:jc w:val="both"/>
        <w:rPr>
          <w:del w:id="289" w:author="françois le moigne" w:date="2014-07-07T11:19:00Z"/>
          <w:rFonts w:ascii="Franklin Gothic Book" w:hAnsi="Franklin Gothic Book"/>
          <w:color w:val="D70000"/>
          <w:sz w:val="22"/>
          <w:szCs w:val="22"/>
        </w:rPr>
      </w:pPr>
      <w:del w:id="290" w:author="françois le moigne" w:date="2014-07-07T11:19:00Z">
        <w:r w:rsidRPr="004538F3" w:rsidDel="00E1338B">
          <w:rPr>
            <w:rFonts w:ascii="Franklin Gothic Book" w:hAnsi="Franklin Gothic Book"/>
            <w:color w:val="D70000"/>
            <w:sz w:val="22"/>
            <w:szCs w:val="22"/>
          </w:rPr>
          <w:delText>Diapo 27</w:delText>
        </w:r>
      </w:del>
    </w:p>
    <w:p w14:paraId="2BE4DB13" w14:textId="77777777" w:rsidR="00B03092" w:rsidRPr="004538F3" w:rsidDel="00E1338B" w:rsidRDefault="00B03092" w:rsidP="00B03092">
      <w:pPr>
        <w:pStyle w:val="Arial12"/>
        <w:spacing w:before="120"/>
        <w:jc w:val="both"/>
        <w:rPr>
          <w:del w:id="291" w:author="françois le moigne" w:date="2014-07-07T11:19:00Z"/>
          <w:rFonts w:ascii="Franklin Gothic Book" w:hAnsi="Franklin Gothic Book"/>
          <w:b/>
          <w:sz w:val="22"/>
          <w:szCs w:val="22"/>
        </w:rPr>
      </w:pPr>
      <w:del w:id="292" w:author="françois le moigne" w:date="2014-07-07T11:19:00Z">
        <w:r w:rsidRPr="004538F3" w:rsidDel="00E1338B">
          <w:rPr>
            <w:rFonts w:ascii="Franklin Gothic Book" w:hAnsi="Franklin Gothic Book"/>
            <w:b/>
            <w:sz w:val="22"/>
            <w:szCs w:val="22"/>
          </w:rPr>
          <w:delText>Contribuer au développement du client web</w:delText>
        </w:r>
      </w:del>
    </w:p>
    <w:p w14:paraId="05B53E00" w14:textId="77777777" w:rsidR="00B03092" w:rsidRPr="004538F3" w:rsidDel="00E1338B" w:rsidRDefault="00B03092" w:rsidP="00B03092">
      <w:pPr>
        <w:pStyle w:val="Arial12"/>
        <w:spacing w:before="120"/>
        <w:jc w:val="both"/>
        <w:rPr>
          <w:del w:id="293" w:author="françois le moigne" w:date="2014-07-07T11:19:00Z"/>
          <w:rFonts w:ascii="Franklin Gothic Book" w:hAnsi="Franklin Gothic Book"/>
          <w:sz w:val="22"/>
          <w:szCs w:val="22"/>
        </w:rPr>
      </w:pPr>
    </w:p>
    <w:p w14:paraId="15182E2A" w14:textId="77777777" w:rsidR="00B03092" w:rsidRPr="004538F3" w:rsidDel="00E1338B" w:rsidRDefault="00B03092" w:rsidP="00B03092">
      <w:pPr>
        <w:pStyle w:val="Arial12"/>
        <w:spacing w:before="120"/>
        <w:jc w:val="both"/>
        <w:rPr>
          <w:del w:id="294" w:author="françois le moigne" w:date="2014-07-07T11:19:00Z"/>
          <w:rFonts w:ascii="Franklin Gothic Book" w:hAnsi="Franklin Gothic Book"/>
          <w:color w:val="D70000"/>
          <w:sz w:val="22"/>
          <w:szCs w:val="22"/>
        </w:rPr>
      </w:pPr>
      <w:del w:id="295" w:author="françois le moigne" w:date="2014-07-07T11:19:00Z">
        <w:r w:rsidRPr="004538F3" w:rsidDel="00E1338B">
          <w:rPr>
            <w:rFonts w:ascii="Franklin Gothic Book" w:hAnsi="Franklin Gothic Book"/>
            <w:color w:val="D70000"/>
            <w:sz w:val="22"/>
            <w:szCs w:val="22"/>
          </w:rPr>
          <w:delText>Diapo 28</w:delText>
        </w:r>
      </w:del>
    </w:p>
    <w:p w14:paraId="5BAFC285" w14:textId="77777777" w:rsidR="00B03092" w:rsidRPr="004538F3" w:rsidDel="00E1338B" w:rsidRDefault="00B03092" w:rsidP="00B03092">
      <w:pPr>
        <w:pStyle w:val="Arial12"/>
        <w:spacing w:before="120"/>
        <w:jc w:val="both"/>
        <w:rPr>
          <w:del w:id="296" w:author="françois le moigne" w:date="2014-07-07T11:19:00Z"/>
          <w:rFonts w:ascii="Franklin Gothic Book" w:hAnsi="Franklin Gothic Book"/>
          <w:b/>
          <w:sz w:val="22"/>
          <w:szCs w:val="22"/>
        </w:rPr>
      </w:pPr>
      <w:del w:id="297" w:author="françois le moigne" w:date="2014-07-07T11:19:00Z">
        <w:r w:rsidRPr="004538F3" w:rsidDel="00E1338B">
          <w:rPr>
            <w:rFonts w:ascii="Franklin Gothic Book" w:hAnsi="Franklin Gothic Book"/>
            <w:b/>
            <w:sz w:val="22"/>
            <w:szCs w:val="22"/>
          </w:rPr>
          <w:delText>Gr@ce et les visites terrain</w:delText>
        </w:r>
      </w:del>
    </w:p>
    <w:p w14:paraId="00C64A2D" w14:textId="77777777" w:rsidR="00B03092" w:rsidRPr="004538F3" w:rsidDel="00E1338B" w:rsidRDefault="00B03092" w:rsidP="00B03092">
      <w:pPr>
        <w:pStyle w:val="Arial12"/>
        <w:spacing w:before="120"/>
        <w:jc w:val="both"/>
        <w:rPr>
          <w:del w:id="298" w:author="françois le moigne" w:date="2014-07-07T11:19:00Z"/>
          <w:rFonts w:ascii="Franklin Gothic Book" w:hAnsi="Franklin Gothic Book"/>
          <w:sz w:val="22"/>
          <w:szCs w:val="22"/>
        </w:rPr>
      </w:pPr>
      <w:del w:id="299" w:author="françois le moigne" w:date="2014-07-07T11:19:00Z">
        <w:r w:rsidRPr="004538F3" w:rsidDel="00E1338B">
          <w:rPr>
            <w:rFonts w:ascii="Franklin Gothic Book" w:hAnsi="Franklin Gothic Book"/>
            <w:sz w:val="22"/>
            <w:szCs w:val="22"/>
          </w:rPr>
          <w:delText xml:space="preserve">Il existe des possibilités d’utiliser de la donnée Gr@ce mais avec des applications. La webapp est utilisable en mode connecté sur le terrain mais n’est pas dédiée à des usages carnet de terrain permettant prendre des notes. </w:delText>
        </w:r>
      </w:del>
    </w:p>
    <w:p w14:paraId="52185C5D" w14:textId="77777777" w:rsidR="00B03092" w:rsidRPr="004538F3" w:rsidDel="00E1338B" w:rsidRDefault="00B03092" w:rsidP="00B03092">
      <w:pPr>
        <w:pStyle w:val="Arial12"/>
        <w:spacing w:before="120"/>
        <w:jc w:val="both"/>
        <w:rPr>
          <w:del w:id="300" w:author="françois le moigne" w:date="2014-07-07T11:19:00Z"/>
          <w:rFonts w:ascii="Franklin Gothic Book" w:hAnsi="Franklin Gothic Book"/>
          <w:sz w:val="22"/>
          <w:szCs w:val="22"/>
        </w:rPr>
      </w:pPr>
    </w:p>
    <w:p w14:paraId="0B9C4896" w14:textId="77777777" w:rsidR="00B03092" w:rsidRPr="004538F3" w:rsidDel="00E1338B" w:rsidRDefault="00B03092" w:rsidP="00B03092">
      <w:pPr>
        <w:pStyle w:val="Arial12"/>
        <w:spacing w:before="120"/>
        <w:jc w:val="both"/>
        <w:rPr>
          <w:del w:id="301" w:author="françois le moigne" w:date="2014-07-07T11:19:00Z"/>
          <w:rFonts w:ascii="Franklin Gothic Book" w:hAnsi="Franklin Gothic Book"/>
          <w:color w:val="D70000"/>
          <w:sz w:val="22"/>
          <w:szCs w:val="22"/>
        </w:rPr>
      </w:pPr>
      <w:del w:id="302" w:author="françois le moigne" w:date="2014-07-07T11:19:00Z">
        <w:r w:rsidRPr="004538F3" w:rsidDel="00E1338B">
          <w:rPr>
            <w:rFonts w:ascii="Franklin Gothic Book" w:hAnsi="Franklin Gothic Book"/>
            <w:color w:val="D70000"/>
            <w:sz w:val="22"/>
            <w:szCs w:val="22"/>
          </w:rPr>
          <w:delText>Diapo 29</w:delText>
        </w:r>
      </w:del>
    </w:p>
    <w:p w14:paraId="0599578C" w14:textId="77777777" w:rsidR="00B03092" w:rsidRPr="004538F3" w:rsidDel="00E1338B" w:rsidRDefault="00B03092" w:rsidP="00B03092">
      <w:pPr>
        <w:pStyle w:val="Arial12"/>
        <w:spacing w:before="120"/>
        <w:jc w:val="both"/>
        <w:rPr>
          <w:del w:id="303" w:author="françois le moigne" w:date="2014-07-07T11:19:00Z"/>
          <w:rFonts w:ascii="Franklin Gothic Book" w:hAnsi="Franklin Gothic Book"/>
          <w:b/>
          <w:sz w:val="22"/>
          <w:szCs w:val="22"/>
        </w:rPr>
      </w:pPr>
      <w:del w:id="304" w:author="françois le moigne" w:date="2014-07-07T11:19:00Z">
        <w:r w:rsidRPr="004538F3" w:rsidDel="00E1338B">
          <w:rPr>
            <w:rFonts w:ascii="Franklin Gothic Book" w:hAnsi="Franklin Gothic Book"/>
            <w:b/>
            <w:sz w:val="22"/>
            <w:szCs w:val="22"/>
          </w:rPr>
          <w:delText>La voie est libre</w:delText>
        </w:r>
      </w:del>
    </w:p>
    <w:p w14:paraId="66C03A0C" w14:textId="77777777" w:rsidR="00B03092" w:rsidRPr="004538F3" w:rsidDel="00E1338B" w:rsidRDefault="00B03092" w:rsidP="00B03092">
      <w:pPr>
        <w:pStyle w:val="Arial12"/>
        <w:spacing w:before="120"/>
        <w:jc w:val="both"/>
        <w:rPr>
          <w:del w:id="305" w:author="françois le moigne" w:date="2014-07-07T11:19:00Z"/>
          <w:rFonts w:ascii="Franklin Gothic Book" w:hAnsi="Franklin Gothic Book"/>
          <w:sz w:val="22"/>
          <w:szCs w:val="22"/>
        </w:rPr>
      </w:pPr>
    </w:p>
    <w:p w14:paraId="777FD44B" w14:textId="77777777" w:rsidR="00B03092" w:rsidRPr="004538F3" w:rsidDel="00E1338B" w:rsidRDefault="00B03092" w:rsidP="00B03092">
      <w:pPr>
        <w:pStyle w:val="Arial12"/>
        <w:spacing w:before="120"/>
        <w:jc w:val="both"/>
        <w:rPr>
          <w:del w:id="306" w:author="françois le moigne" w:date="2014-07-07T11:19:00Z"/>
          <w:rFonts w:ascii="Franklin Gothic Book" w:hAnsi="Franklin Gothic Book"/>
          <w:color w:val="D70000"/>
          <w:sz w:val="22"/>
          <w:szCs w:val="22"/>
        </w:rPr>
      </w:pPr>
      <w:del w:id="307" w:author="françois le moigne" w:date="2014-07-07T11:19:00Z">
        <w:r w:rsidRPr="004538F3" w:rsidDel="00E1338B">
          <w:rPr>
            <w:rFonts w:ascii="Franklin Gothic Book" w:hAnsi="Franklin Gothic Book"/>
            <w:color w:val="D70000"/>
            <w:sz w:val="22"/>
            <w:szCs w:val="22"/>
          </w:rPr>
          <w:delText>Diapo 30</w:delText>
        </w:r>
      </w:del>
    </w:p>
    <w:p w14:paraId="7E003DB3" w14:textId="77777777" w:rsidR="00B03092" w:rsidRPr="004538F3" w:rsidDel="00E1338B" w:rsidRDefault="00B03092" w:rsidP="00B03092">
      <w:pPr>
        <w:pStyle w:val="Arial12"/>
        <w:spacing w:before="120"/>
        <w:jc w:val="both"/>
        <w:rPr>
          <w:del w:id="308" w:author="françois le moigne" w:date="2014-07-07T11:19:00Z"/>
          <w:rFonts w:ascii="Franklin Gothic Book" w:hAnsi="Franklin Gothic Book"/>
          <w:b/>
          <w:sz w:val="22"/>
          <w:szCs w:val="22"/>
        </w:rPr>
      </w:pPr>
      <w:del w:id="309" w:author="françois le moigne" w:date="2014-07-07T11:19:00Z">
        <w:r w:rsidRPr="004538F3" w:rsidDel="00E1338B">
          <w:rPr>
            <w:rFonts w:ascii="Franklin Gothic Book" w:hAnsi="Franklin Gothic Book"/>
            <w:b/>
            <w:sz w:val="22"/>
            <w:szCs w:val="22"/>
          </w:rPr>
          <w:delText>Comment contribuer au projet ?</w:delText>
        </w:r>
      </w:del>
    </w:p>
    <w:p w14:paraId="6A4BF0FD" w14:textId="77777777" w:rsidR="00B03092" w:rsidRPr="004538F3" w:rsidDel="00E1338B" w:rsidRDefault="00B03092" w:rsidP="00B03092">
      <w:pPr>
        <w:pStyle w:val="Arial12"/>
        <w:spacing w:before="120"/>
        <w:jc w:val="both"/>
        <w:rPr>
          <w:del w:id="310" w:author="françois le moigne" w:date="2014-07-07T11:19:00Z"/>
          <w:rFonts w:ascii="Franklin Gothic Book" w:hAnsi="Franklin Gothic Book"/>
          <w:sz w:val="22"/>
          <w:szCs w:val="22"/>
        </w:rPr>
      </w:pPr>
      <w:del w:id="311" w:author="françois le moigne" w:date="2014-07-07T11:19:00Z">
        <w:r w:rsidRPr="004538F3" w:rsidDel="00E1338B">
          <w:rPr>
            <w:rFonts w:ascii="Franklin Gothic Book" w:hAnsi="Franklin Gothic Book"/>
            <w:sz w:val="22"/>
            <w:szCs w:val="22"/>
          </w:rPr>
          <w:delText>À chacun de contribuer en utilisant le modèle de données et pourquoi pas en le développant.</w:delText>
        </w:r>
      </w:del>
    </w:p>
    <w:p w14:paraId="7E690893" w14:textId="77777777" w:rsidR="00B03092" w:rsidRPr="004538F3" w:rsidDel="00E1338B" w:rsidRDefault="00B03092" w:rsidP="00B03092">
      <w:pPr>
        <w:pStyle w:val="Arial12"/>
        <w:spacing w:before="120"/>
        <w:jc w:val="both"/>
        <w:rPr>
          <w:del w:id="312" w:author="françois le moigne" w:date="2014-07-07T11:19:00Z"/>
          <w:rFonts w:ascii="Franklin Gothic Book" w:hAnsi="Franklin Gothic Book"/>
          <w:sz w:val="22"/>
          <w:szCs w:val="22"/>
        </w:rPr>
      </w:pPr>
    </w:p>
    <w:p w14:paraId="1E7AFA79" w14:textId="77777777" w:rsidR="00B03092" w:rsidRPr="004538F3" w:rsidDel="00E1338B" w:rsidRDefault="00B03092" w:rsidP="00B03092">
      <w:pPr>
        <w:pStyle w:val="Arial12"/>
        <w:spacing w:before="120"/>
        <w:jc w:val="both"/>
        <w:rPr>
          <w:del w:id="313" w:author="françois le moigne" w:date="2014-07-07T11:19:00Z"/>
          <w:rFonts w:ascii="Franklin Gothic Book" w:hAnsi="Franklin Gothic Book"/>
          <w:b/>
          <w:sz w:val="22"/>
          <w:szCs w:val="22"/>
        </w:rPr>
      </w:pPr>
      <w:del w:id="314" w:author="françois le moigne" w:date="2014-07-07T11:19:00Z">
        <w:r w:rsidRPr="004538F3" w:rsidDel="00E1338B">
          <w:rPr>
            <w:rFonts w:ascii="Franklin Gothic Book" w:hAnsi="Franklin Gothic Book"/>
            <w:b/>
            <w:sz w:val="22"/>
            <w:szCs w:val="22"/>
          </w:rPr>
          <w:delText>Thierry JOUAN</w:delText>
        </w:r>
      </w:del>
    </w:p>
    <w:p w14:paraId="6EE7AC3A" w14:textId="77777777" w:rsidR="00B03092" w:rsidRPr="004538F3" w:rsidDel="00E1338B" w:rsidRDefault="00B03092" w:rsidP="00B03092">
      <w:pPr>
        <w:pStyle w:val="Arial12"/>
        <w:spacing w:before="120"/>
        <w:jc w:val="both"/>
        <w:rPr>
          <w:del w:id="315" w:author="françois le moigne" w:date="2014-07-07T11:19:00Z"/>
          <w:rFonts w:ascii="Franklin Gothic Book" w:hAnsi="Franklin Gothic Book"/>
          <w:sz w:val="22"/>
          <w:szCs w:val="22"/>
        </w:rPr>
      </w:pPr>
      <w:del w:id="316" w:author="françois le moigne" w:date="2014-07-07T11:19:00Z">
        <w:r w:rsidRPr="004538F3" w:rsidDel="00E1338B">
          <w:rPr>
            <w:rFonts w:ascii="Franklin Gothic Book" w:hAnsi="Franklin Gothic Book"/>
            <w:sz w:val="22"/>
            <w:szCs w:val="22"/>
          </w:rPr>
          <w:delText xml:space="preserve">Merci, cela pourra faire l’objet d’une autre rencontre peut-être plus spécifique, il y a largement matière à le faire, mais nous voulions déjà montrer ce qu’il était possible de faire avec Gr@ce et ses différents éléments constitutifs car jusqu’à maintenant, tout n’était pas forcément concret pour tout le monde. </w:delText>
        </w:r>
      </w:del>
    </w:p>
    <w:p w14:paraId="48C716B8" w14:textId="77777777" w:rsidR="00B03092" w:rsidRPr="004538F3" w:rsidDel="00E1338B" w:rsidRDefault="00B03092" w:rsidP="00B03092">
      <w:pPr>
        <w:pStyle w:val="Arial12"/>
        <w:spacing w:before="120"/>
        <w:jc w:val="both"/>
        <w:rPr>
          <w:del w:id="317" w:author="françois le moigne" w:date="2014-07-07T11:19:00Z"/>
          <w:rFonts w:ascii="Franklin Gothic Book" w:hAnsi="Franklin Gothic Book"/>
          <w:sz w:val="22"/>
          <w:szCs w:val="22"/>
        </w:rPr>
      </w:pPr>
      <w:del w:id="318" w:author="françois le moigne" w:date="2014-07-07T11:19:00Z">
        <w:r w:rsidRPr="004538F3" w:rsidDel="00E1338B">
          <w:rPr>
            <w:rFonts w:ascii="Franklin Gothic Book" w:hAnsi="Franklin Gothic Book"/>
            <w:sz w:val="22"/>
            <w:szCs w:val="22"/>
          </w:rPr>
          <w:delText>J’appelle maintenant SFR Collectivités pour avoir un retour d’expérience d’un opérateur d’opérateurs.</w:delText>
        </w:r>
      </w:del>
    </w:p>
    <w:p w14:paraId="18BF6F2E" w14:textId="77777777" w:rsidR="00B03092" w:rsidRPr="004538F3" w:rsidDel="00E1338B" w:rsidRDefault="00B03092" w:rsidP="00B03092">
      <w:pPr>
        <w:pStyle w:val="Arial12"/>
        <w:spacing w:before="120"/>
        <w:jc w:val="both"/>
        <w:rPr>
          <w:del w:id="319" w:author="françois le moigne" w:date="2014-07-07T11:19:00Z"/>
          <w:rFonts w:ascii="Franklin Gothic Book" w:hAnsi="Franklin Gothic Book"/>
          <w:sz w:val="22"/>
          <w:szCs w:val="22"/>
        </w:rPr>
      </w:pPr>
    </w:p>
    <w:p w14:paraId="0319057E" w14:textId="77777777" w:rsidR="00B03092" w:rsidRPr="004538F3" w:rsidDel="00E1338B" w:rsidRDefault="00B03092" w:rsidP="00B03092">
      <w:pPr>
        <w:pStyle w:val="Arial12"/>
        <w:spacing w:before="120"/>
        <w:jc w:val="both"/>
        <w:rPr>
          <w:del w:id="320" w:author="françois le moigne" w:date="2014-07-07T11:19:00Z"/>
          <w:rFonts w:ascii="Franklin Gothic Book" w:hAnsi="Franklin Gothic Book"/>
          <w:sz w:val="22"/>
          <w:szCs w:val="22"/>
        </w:rPr>
      </w:pPr>
      <w:del w:id="321" w:author="françois le moigne" w:date="2014-07-07T11:19:00Z">
        <w:r w:rsidRPr="004538F3" w:rsidDel="00E1338B">
          <w:rPr>
            <w:rFonts w:ascii="Franklin Gothic Book" w:hAnsi="Franklin Gothic Book"/>
            <w:b/>
            <w:sz w:val="22"/>
            <w:szCs w:val="22"/>
          </w:rPr>
          <w:delText>Christophe MÉRY</w:delText>
        </w:r>
        <w:r w:rsidRPr="004538F3" w:rsidDel="00E1338B">
          <w:rPr>
            <w:rFonts w:ascii="Franklin Gothic Book" w:hAnsi="Franklin Gothic Book"/>
            <w:sz w:val="22"/>
            <w:szCs w:val="22"/>
          </w:rPr>
          <w:delText>, Ingénieur cartographe - SFR Collectivités</w:delText>
        </w:r>
      </w:del>
    </w:p>
    <w:p w14:paraId="71F454B7" w14:textId="77777777" w:rsidR="00B03092" w:rsidRPr="004538F3" w:rsidDel="00E1338B" w:rsidRDefault="00B03092" w:rsidP="00B03092">
      <w:pPr>
        <w:pStyle w:val="Arial12"/>
        <w:spacing w:before="120"/>
        <w:jc w:val="both"/>
        <w:rPr>
          <w:del w:id="322" w:author="françois le moigne" w:date="2014-07-07T11:19:00Z"/>
          <w:rFonts w:ascii="Franklin Gothic Book" w:hAnsi="Franklin Gothic Book"/>
          <w:sz w:val="22"/>
          <w:szCs w:val="22"/>
        </w:rPr>
      </w:pPr>
      <w:del w:id="323" w:author="françois le moigne" w:date="2014-07-07T11:19:00Z">
        <w:r w:rsidRPr="004538F3" w:rsidDel="00E1338B">
          <w:rPr>
            <w:rFonts w:ascii="Franklin Gothic Book" w:hAnsi="Franklin Gothic Book"/>
            <w:sz w:val="22"/>
            <w:szCs w:val="22"/>
          </w:rPr>
          <w:delText>Après une présentation de l’entreprise, je vous parlerai plus spécifiquement de la charte graphique que nous avons mise en place pour tous nos projets RIP, puis je ferai une rapide présentation de notre SI (notamment THD pour le FTTH), et je terminerai par un retour d’expérience sur ces projets RIP.</w:delText>
        </w:r>
      </w:del>
    </w:p>
    <w:p w14:paraId="4562D530" w14:textId="77777777" w:rsidR="00B03092" w:rsidRPr="004538F3" w:rsidDel="00E1338B" w:rsidRDefault="00B03092" w:rsidP="00B03092">
      <w:pPr>
        <w:pStyle w:val="Arial12"/>
        <w:spacing w:before="120"/>
        <w:jc w:val="both"/>
        <w:rPr>
          <w:del w:id="324" w:author="françois le moigne" w:date="2014-07-07T11:19:00Z"/>
          <w:rFonts w:ascii="Franklin Gothic Book" w:hAnsi="Franklin Gothic Book"/>
          <w:sz w:val="22"/>
          <w:szCs w:val="22"/>
        </w:rPr>
      </w:pPr>
    </w:p>
    <w:p w14:paraId="7B9961C9" w14:textId="77777777" w:rsidR="00B03092" w:rsidRPr="004538F3" w:rsidDel="00E1338B" w:rsidRDefault="00B03092" w:rsidP="00B03092">
      <w:pPr>
        <w:pStyle w:val="Arial12"/>
        <w:spacing w:before="120"/>
        <w:jc w:val="both"/>
        <w:rPr>
          <w:del w:id="325" w:author="françois le moigne" w:date="2014-07-07T11:19:00Z"/>
          <w:rFonts w:ascii="Franklin Gothic Book" w:hAnsi="Franklin Gothic Book"/>
          <w:color w:val="D70000"/>
          <w:sz w:val="22"/>
          <w:szCs w:val="22"/>
        </w:rPr>
      </w:pPr>
      <w:del w:id="326" w:author="françois le moigne" w:date="2014-07-07T11:19:00Z">
        <w:r w:rsidRPr="004538F3" w:rsidDel="00E1338B">
          <w:rPr>
            <w:rFonts w:ascii="Franklin Gothic Book" w:hAnsi="Franklin Gothic Book"/>
            <w:color w:val="D70000"/>
            <w:sz w:val="22"/>
            <w:szCs w:val="22"/>
          </w:rPr>
          <w:delText>Diapo 1</w:delText>
        </w:r>
      </w:del>
    </w:p>
    <w:p w14:paraId="46494392" w14:textId="77777777" w:rsidR="00B03092" w:rsidRPr="004538F3" w:rsidDel="00E1338B" w:rsidRDefault="00B03092" w:rsidP="00B03092">
      <w:pPr>
        <w:pStyle w:val="Arial12"/>
        <w:spacing w:before="120"/>
        <w:jc w:val="both"/>
        <w:rPr>
          <w:del w:id="327" w:author="françois le moigne" w:date="2014-07-07T11:19:00Z"/>
          <w:rFonts w:ascii="Franklin Gothic Book" w:hAnsi="Franklin Gothic Book"/>
          <w:b/>
          <w:sz w:val="22"/>
          <w:szCs w:val="22"/>
        </w:rPr>
      </w:pPr>
      <w:del w:id="328" w:author="françois le moigne" w:date="2014-07-07T11:19:00Z">
        <w:r w:rsidRPr="004538F3" w:rsidDel="00E1338B">
          <w:rPr>
            <w:rFonts w:ascii="Franklin Gothic Book" w:hAnsi="Franklin Gothic Book"/>
            <w:b/>
            <w:sz w:val="22"/>
            <w:szCs w:val="22"/>
          </w:rPr>
          <w:delText>SFR Collectivités et les RIP</w:delText>
        </w:r>
      </w:del>
    </w:p>
    <w:p w14:paraId="03B21315" w14:textId="77777777" w:rsidR="00B03092" w:rsidRPr="004538F3" w:rsidDel="00E1338B" w:rsidRDefault="00B03092" w:rsidP="00B03092">
      <w:pPr>
        <w:pStyle w:val="Arial12"/>
        <w:spacing w:before="120"/>
        <w:jc w:val="both"/>
        <w:rPr>
          <w:del w:id="329" w:author="françois le moigne" w:date="2014-07-07T11:19:00Z"/>
          <w:rFonts w:ascii="Franklin Gothic Book" w:hAnsi="Franklin Gothic Book"/>
          <w:color w:val="D70000"/>
          <w:sz w:val="22"/>
          <w:szCs w:val="22"/>
        </w:rPr>
      </w:pPr>
    </w:p>
    <w:p w14:paraId="6192B457" w14:textId="77777777" w:rsidR="00B03092" w:rsidRPr="004538F3" w:rsidDel="00E1338B" w:rsidRDefault="00B03092" w:rsidP="00B03092">
      <w:pPr>
        <w:pStyle w:val="Arial12"/>
        <w:spacing w:before="120"/>
        <w:jc w:val="both"/>
        <w:rPr>
          <w:del w:id="330" w:author="françois le moigne" w:date="2014-07-07T11:19:00Z"/>
          <w:rFonts w:ascii="Franklin Gothic Book" w:hAnsi="Franklin Gothic Book"/>
          <w:color w:val="D70000"/>
          <w:sz w:val="22"/>
          <w:szCs w:val="22"/>
        </w:rPr>
      </w:pPr>
      <w:del w:id="331" w:author="françois le moigne" w:date="2014-07-07T11:19:00Z">
        <w:r w:rsidRPr="004538F3" w:rsidDel="00E1338B">
          <w:rPr>
            <w:rFonts w:ascii="Franklin Gothic Book" w:hAnsi="Franklin Gothic Book"/>
            <w:color w:val="D70000"/>
            <w:sz w:val="22"/>
            <w:szCs w:val="22"/>
          </w:rPr>
          <w:delText>Diapo 2</w:delText>
        </w:r>
      </w:del>
    </w:p>
    <w:p w14:paraId="541D51C9" w14:textId="77777777" w:rsidR="00B03092" w:rsidRPr="004538F3" w:rsidDel="00E1338B" w:rsidRDefault="00B03092" w:rsidP="00B03092">
      <w:pPr>
        <w:pStyle w:val="Arial12"/>
        <w:spacing w:before="120"/>
        <w:jc w:val="both"/>
        <w:rPr>
          <w:del w:id="332" w:author="françois le moigne" w:date="2014-07-07T11:19:00Z"/>
          <w:rFonts w:ascii="Franklin Gothic Book" w:hAnsi="Franklin Gothic Book"/>
          <w:b/>
          <w:sz w:val="22"/>
          <w:szCs w:val="22"/>
        </w:rPr>
      </w:pPr>
      <w:del w:id="333" w:author="françois le moigne" w:date="2014-07-07T11:19:00Z">
        <w:r w:rsidRPr="004538F3" w:rsidDel="00E1338B">
          <w:rPr>
            <w:rFonts w:ascii="Franklin Gothic Book" w:hAnsi="Franklin Gothic Book"/>
            <w:b/>
            <w:sz w:val="22"/>
            <w:szCs w:val="22"/>
          </w:rPr>
          <w:delText>Sommaire</w:delText>
        </w:r>
      </w:del>
    </w:p>
    <w:p w14:paraId="03D7603E" w14:textId="77777777" w:rsidR="00B03092" w:rsidRPr="004538F3" w:rsidDel="00E1338B" w:rsidRDefault="00B03092" w:rsidP="00B03092">
      <w:pPr>
        <w:pStyle w:val="Arial12"/>
        <w:spacing w:before="120"/>
        <w:jc w:val="both"/>
        <w:rPr>
          <w:del w:id="334" w:author="françois le moigne" w:date="2014-07-07T11:19:00Z"/>
          <w:rFonts w:ascii="Franklin Gothic Book" w:hAnsi="Franklin Gothic Book"/>
          <w:sz w:val="22"/>
          <w:szCs w:val="22"/>
        </w:rPr>
      </w:pPr>
    </w:p>
    <w:p w14:paraId="7893E44A" w14:textId="77777777" w:rsidR="00B03092" w:rsidRPr="004538F3" w:rsidDel="00E1338B" w:rsidRDefault="00B03092" w:rsidP="00B03092">
      <w:pPr>
        <w:pStyle w:val="Arial12"/>
        <w:spacing w:before="120"/>
        <w:jc w:val="both"/>
        <w:rPr>
          <w:del w:id="335" w:author="françois le moigne" w:date="2014-07-07T11:19:00Z"/>
          <w:rFonts w:ascii="Franklin Gothic Book" w:hAnsi="Franklin Gothic Book"/>
          <w:color w:val="D70000"/>
          <w:sz w:val="22"/>
          <w:szCs w:val="22"/>
        </w:rPr>
      </w:pPr>
      <w:del w:id="336" w:author="françois le moigne" w:date="2014-07-07T11:19:00Z">
        <w:r w:rsidRPr="004538F3" w:rsidDel="00E1338B">
          <w:rPr>
            <w:rFonts w:ascii="Franklin Gothic Book" w:hAnsi="Franklin Gothic Book"/>
            <w:color w:val="D70000"/>
            <w:sz w:val="22"/>
            <w:szCs w:val="22"/>
          </w:rPr>
          <w:delText>Diapo 3</w:delText>
        </w:r>
      </w:del>
    </w:p>
    <w:p w14:paraId="5CA9ECCF" w14:textId="77777777" w:rsidR="00B03092" w:rsidRPr="004538F3" w:rsidDel="00E1338B" w:rsidRDefault="00B03092" w:rsidP="00B03092">
      <w:pPr>
        <w:pStyle w:val="Arial12"/>
        <w:spacing w:before="120"/>
        <w:jc w:val="both"/>
        <w:rPr>
          <w:del w:id="337" w:author="françois le moigne" w:date="2014-07-07T11:19:00Z"/>
          <w:rFonts w:ascii="Franklin Gothic Book" w:hAnsi="Franklin Gothic Book"/>
          <w:b/>
          <w:sz w:val="22"/>
          <w:szCs w:val="22"/>
        </w:rPr>
      </w:pPr>
      <w:del w:id="338" w:author="françois le moigne" w:date="2014-07-07T11:19:00Z">
        <w:r w:rsidRPr="004538F3" w:rsidDel="00E1338B">
          <w:rPr>
            <w:rFonts w:ascii="Franklin Gothic Book" w:hAnsi="Franklin Gothic Book"/>
            <w:b/>
            <w:sz w:val="22"/>
            <w:szCs w:val="22"/>
          </w:rPr>
          <w:delText>SFR, 1</w:delText>
        </w:r>
        <w:r w:rsidRPr="004538F3" w:rsidDel="00E1338B">
          <w:rPr>
            <w:rFonts w:ascii="Franklin Gothic Book" w:hAnsi="Franklin Gothic Book"/>
            <w:b/>
            <w:sz w:val="22"/>
            <w:szCs w:val="22"/>
            <w:vertAlign w:val="superscript"/>
          </w:rPr>
          <w:delText>er</w:delText>
        </w:r>
        <w:r w:rsidRPr="004538F3" w:rsidDel="00E1338B">
          <w:rPr>
            <w:rFonts w:ascii="Franklin Gothic Book" w:hAnsi="Franklin Gothic Book"/>
            <w:b/>
            <w:sz w:val="22"/>
            <w:szCs w:val="22"/>
          </w:rPr>
          <w:delText xml:space="preserve"> opérateur alternatif de France</w:delText>
        </w:r>
      </w:del>
    </w:p>
    <w:p w14:paraId="7DEE99D6" w14:textId="77777777" w:rsidR="00B03092" w:rsidRPr="004538F3" w:rsidDel="00E1338B" w:rsidRDefault="00B03092" w:rsidP="00B03092">
      <w:pPr>
        <w:pStyle w:val="Arial12"/>
        <w:spacing w:before="120"/>
        <w:jc w:val="both"/>
        <w:rPr>
          <w:del w:id="339" w:author="françois le moigne" w:date="2014-07-07T11:19:00Z"/>
          <w:rFonts w:ascii="Franklin Gothic Book" w:hAnsi="Franklin Gothic Book"/>
          <w:sz w:val="22"/>
          <w:szCs w:val="22"/>
        </w:rPr>
      </w:pPr>
      <w:del w:id="340" w:author="françois le moigne" w:date="2014-07-07T11:19:00Z">
        <w:r w:rsidRPr="004538F3" w:rsidDel="00E1338B">
          <w:rPr>
            <w:rFonts w:ascii="Franklin Gothic Book" w:hAnsi="Franklin Gothic Book"/>
            <w:sz w:val="22"/>
            <w:szCs w:val="22"/>
          </w:rPr>
          <w:delText xml:space="preserve">SFR est le premier opérateur alternatif en France, il compte 21 millions de clients mobiles, 5 millions de clients pour le fixe et réalise de gros investissements pour le Très haut débit, notamment en 2014. </w:delText>
        </w:r>
      </w:del>
    </w:p>
    <w:p w14:paraId="4590A260" w14:textId="77777777" w:rsidR="00B03092" w:rsidRPr="004538F3" w:rsidDel="00E1338B" w:rsidRDefault="00B03092" w:rsidP="00B03092">
      <w:pPr>
        <w:pStyle w:val="Arial12"/>
        <w:spacing w:before="120"/>
        <w:jc w:val="both"/>
        <w:rPr>
          <w:del w:id="341" w:author="françois le moigne" w:date="2014-07-07T11:19:00Z"/>
          <w:rFonts w:ascii="Franklin Gothic Book" w:hAnsi="Franklin Gothic Book"/>
          <w:sz w:val="22"/>
          <w:szCs w:val="22"/>
        </w:rPr>
      </w:pPr>
    </w:p>
    <w:p w14:paraId="58B20BA0" w14:textId="77777777" w:rsidR="00B03092" w:rsidRPr="004538F3" w:rsidDel="00E1338B" w:rsidRDefault="00B03092" w:rsidP="00B03092">
      <w:pPr>
        <w:pStyle w:val="Arial12"/>
        <w:spacing w:before="120"/>
        <w:jc w:val="both"/>
        <w:rPr>
          <w:del w:id="342" w:author="françois le moigne" w:date="2014-07-07T11:19:00Z"/>
          <w:rFonts w:ascii="Franklin Gothic Book" w:hAnsi="Franklin Gothic Book"/>
          <w:color w:val="D70000"/>
          <w:sz w:val="22"/>
          <w:szCs w:val="22"/>
        </w:rPr>
      </w:pPr>
      <w:del w:id="343" w:author="françois le moigne" w:date="2014-07-07T11:19:00Z">
        <w:r w:rsidRPr="004538F3" w:rsidDel="00E1338B">
          <w:rPr>
            <w:rFonts w:ascii="Franklin Gothic Book" w:hAnsi="Franklin Gothic Book"/>
            <w:color w:val="D70000"/>
            <w:sz w:val="22"/>
            <w:szCs w:val="22"/>
          </w:rPr>
          <w:delText>Diapo 4</w:delText>
        </w:r>
      </w:del>
    </w:p>
    <w:p w14:paraId="4174CF4B" w14:textId="77777777" w:rsidR="00B03092" w:rsidRPr="004538F3" w:rsidDel="00E1338B" w:rsidRDefault="00B03092" w:rsidP="00B03092">
      <w:pPr>
        <w:pStyle w:val="Arial12"/>
        <w:spacing w:before="120"/>
        <w:jc w:val="both"/>
        <w:rPr>
          <w:del w:id="344" w:author="françois le moigne" w:date="2014-07-07T11:19:00Z"/>
          <w:rFonts w:ascii="Franklin Gothic Book" w:hAnsi="Franklin Gothic Book"/>
          <w:b/>
          <w:sz w:val="22"/>
          <w:szCs w:val="22"/>
        </w:rPr>
      </w:pPr>
      <w:del w:id="345" w:author="françois le moigne" w:date="2014-07-07T11:19:00Z">
        <w:r w:rsidRPr="004538F3" w:rsidDel="00E1338B">
          <w:rPr>
            <w:rFonts w:ascii="Franklin Gothic Book" w:hAnsi="Franklin Gothic Book"/>
            <w:b/>
            <w:sz w:val="22"/>
            <w:szCs w:val="22"/>
          </w:rPr>
          <w:delText>Le Très haut débit, la priorité 2014</w:delText>
        </w:r>
      </w:del>
    </w:p>
    <w:p w14:paraId="394145BD" w14:textId="77777777" w:rsidR="00B03092" w:rsidRPr="004538F3" w:rsidDel="00E1338B" w:rsidRDefault="00B03092" w:rsidP="00B03092">
      <w:pPr>
        <w:pStyle w:val="Arial12"/>
        <w:spacing w:before="120"/>
        <w:jc w:val="both"/>
        <w:rPr>
          <w:del w:id="346" w:author="françois le moigne" w:date="2014-07-07T11:19:00Z"/>
          <w:rFonts w:ascii="Franklin Gothic Book" w:hAnsi="Franklin Gothic Book"/>
          <w:sz w:val="22"/>
          <w:szCs w:val="22"/>
        </w:rPr>
      </w:pPr>
      <w:del w:id="347" w:author="françois le moigne" w:date="2014-07-07T11:19:00Z">
        <w:r w:rsidRPr="004538F3" w:rsidDel="00E1338B">
          <w:rPr>
            <w:rFonts w:ascii="Franklin Gothic Book" w:hAnsi="Franklin Gothic Book"/>
            <w:sz w:val="22"/>
            <w:szCs w:val="22"/>
          </w:rPr>
          <w:delText xml:space="preserve">Nous avons investi 1,5 milliard d’euros chaque année dans les infrastructures, ce qui permet à 75% de la population d’être couverte pour le Très haut débit mobile, et à 1,6 million de foyers d’être éligibles à une offre FTTH. </w:delText>
        </w:r>
      </w:del>
    </w:p>
    <w:p w14:paraId="181D472B" w14:textId="77777777" w:rsidR="00B03092" w:rsidRPr="004538F3" w:rsidDel="00E1338B" w:rsidRDefault="00B03092" w:rsidP="00B03092">
      <w:pPr>
        <w:pStyle w:val="Arial12"/>
        <w:spacing w:before="120"/>
        <w:jc w:val="both"/>
        <w:rPr>
          <w:del w:id="348" w:author="françois le moigne" w:date="2014-07-07T11:19:00Z"/>
          <w:rFonts w:ascii="Franklin Gothic Book" w:hAnsi="Franklin Gothic Book"/>
          <w:sz w:val="22"/>
          <w:szCs w:val="22"/>
        </w:rPr>
      </w:pPr>
    </w:p>
    <w:p w14:paraId="363FF87D" w14:textId="77777777" w:rsidR="00B03092" w:rsidRPr="004538F3" w:rsidDel="00E1338B" w:rsidRDefault="00B03092" w:rsidP="00B03092">
      <w:pPr>
        <w:pStyle w:val="Arial12"/>
        <w:spacing w:before="120"/>
        <w:jc w:val="both"/>
        <w:rPr>
          <w:del w:id="349" w:author="françois le moigne" w:date="2014-07-07T11:19:00Z"/>
          <w:rFonts w:ascii="Franklin Gothic Book" w:hAnsi="Franklin Gothic Book"/>
          <w:color w:val="D70000"/>
          <w:sz w:val="22"/>
          <w:szCs w:val="22"/>
        </w:rPr>
      </w:pPr>
      <w:del w:id="350" w:author="françois le moigne" w:date="2014-07-07T11:19:00Z">
        <w:r w:rsidRPr="004538F3" w:rsidDel="00E1338B">
          <w:rPr>
            <w:rFonts w:ascii="Franklin Gothic Book" w:hAnsi="Franklin Gothic Book"/>
            <w:color w:val="D70000"/>
            <w:sz w:val="22"/>
            <w:szCs w:val="22"/>
          </w:rPr>
          <w:delText>Diapo 5</w:delText>
        </w:r>
      </w:del>
    </w:p>
    <w:p w14:paraId="4F2CB245" w14:textId="77777777" w:rsidR="00B03092" w:rsidRPr="004538F3" w:rsidDel="00E1338B" w:rsidRDefault="00B03092" w:rsidP="00B03092">
      <w:pPr>
        <w:pStyle w:val="Arial12"/>
        <w:spacing w:before="120"/>
        <w:jc w:val="both"/>
        <w:rPr>
          <w:del w:id="351" w:author="françois le moigne" w:date="2014-07-07T11:19:00Z"/>
          <w:rFonts w:ascii="Franklin Gothic Book" w:hAnsi="Franklin Gothic Book"/>
          <w:b/>
          <w:sz w:val="22"/>
          <w:szCs w:val="22"/>
        </w:rPr>
      </w:pPr>
      <w:del w:id="352" w:author="françois le moigne" w:date="2014-07-07T11:19:00Z">
        <w:r w:rsidRPr="004538F3" w:rsidDel="00E1338B">
          <w:rPr>
            <w:rFonts w:ascii="Franklin Gothic Book" w:hAnsi="Franklin Gothic Book"/>
            <w:b/>
            <w:sz w:val="22"/>
            <w:szCs w:val="22"/>
          </w:rPr>
          <w:delText>SFR, partenaire des collectivités via sa filiale SFR Collectivités</w:delText>
        </w:r>
      </w:del>
    </w:p>
    <w:p w14:paraId="00BFD943" w14:textId="77777777" w:rsidR="00B03092" w:rsidRPr="004538F3" w:rsidDel="00E1338B" w:rsidRDefault="00B03092" w:rsidP="00B03092">
      <w:pPr>
        <w:pStyle w:val="Arial12"/>
        <w:spacing w:before="120"/>
        <w:jc w:val="both"/>
        <w:rPr>
          <w:del w:id="353" w:author="françois le moigne" w:date="2014-07-07T11:19:00Z"/>
          <w:rFonts w:ascii="Franklin Gothic Book" w:hAnsi="Franklin Gothic Book"/>
          <w:sz w:val="22"/>
          <w:szCs w:val="22"/>
        </w:rPr>
      </w:pPr>
      <w:del w:id="354" w:author="françois le moigne" w:date="2014-07-07T11:19:00Z">
        <w:r w:rsidRPr="004538F3" w:rsidDel="00E1338B">
          <w:rPr>
            <w:rFonts w:ascii="Franklin Gothic Book" w:hAnsi="Franklin Gothic Book"/>
            <w:sz w:val="22"/>
            <w:szCs w:val="22"/>
          </w:rPr>
          <w:delText xml:space="preserve">En plus de ses investissements en propre, SFR noue beaucoup de partenariats avec les collectivités, notamment via sa filiale SFR Collectivités qui gère 28 réseaux de DSP, se traduisant par le dégroupage de 1 200 NRA, mais aussi plus récemment avec les RIP FTTH par la construction et l’exploitation de 600 000 prises en cible d’exploitation, à travers différents réseaux de DSP représentés ici. </w:delText>
        </w:r>
      </w:del>
    </w:p>
    <w:p w14:paraId="5AFE8ACC" w14:textId="77777777" w:rsidR="00B03092" w:rsidRPr="004538F3" w:rsidDel="00E1338B" w:rsidRDefault="00B03092" w:rsidP="00B03092">
      <w:pPr>
        <w:pStyle w:val="Arial12"/>
        <w:spacing w:before="120"/>
        <w:jc w:val="both"/>
        <w:rPr>
          <w:del w:id="355" w:author="françois le moigne" w:date="2014-07-07T11:19:00Z"/>
          <w:rFonts w:ascii="Franklin Gothic Book" w:hAnsi="Franklin Gothic Book"/>
          <w:sz w:val="22"/>
          <w:szCs w:val="22"/>
        </w:rPr>
      </w:pPr>
    </w:p>
    <w:p w14:paraId="721F9B6F" w14:textId="77777777" w:rsidR="00B03092" w:rsidRPr="004538F3" w:rsidDel="00E1338B" w:rsidRDefault="00B03092" w:rsidP="00B03092">
      <w:pPr>
        <w:pStyle w:val="Arial12"/>
        <w:spacing w:before="120"/>
        <w:jc w:val="both"/>
        <w:rPr>
          <w:del w:id="356" w:author="françois le moigne" w:date="2014-07-07T11:19:00Z"/>
          <w:rFonts w:ascii="Franklin Gothic Book" w:hAnsi="Franklin Gothic Book"/>
          <w:color w:val="D70000"/>
          <w:sz w:val="22"/>
          <w:szCs w:val="22"/>
        </w:rPr>
      </w:pPr>
      <w:del w:id="357" w:author="françois le moigne" w:date="2014-07-07T11:19:00Z">
        <w:r w:rsidRPr="004538F3" w:rsidDel="00E1338B">
          <w:rPr>
            <w:rFonts w:ascii="Franklin Gothic Book" w:hAnsi="Franklin Gothic Book"/>
            <w:color w:val="D70000"/>
            <w:sz w:val="22"/>
            <w:szCs w:val="22"/>
          </w:rPr>
          <w:delText>Diapo 6</w:delText>
        </w:r>
      </w:del>
    </w:p>
    <w:p w14:paraId="419AE923" w14:textId="77777777" w:rsidR="00B03092" w:rsidRPr="004538F3" w:rsidDel="00E1338B" w:rsidRDefault="00B03092" w:rsidP="00B03092">
      <w:pPr>
        <w:pStyle w:val="Arial12"/>
        <w:spacing w:before="120"/>
        <w:jc w:val="both"/>
        <w:rPr>
          <w:del w:id="358" w:author="françois le moigne" w:date="2014-07-07T11:19:00Z"/>
          <w:rFonts w:ascii="Franklin Gothic Book" w:hAnsi="Franklin Gothic Book"/>
          <w:b/>
          <w:sz w:val="22"/>
          <w:szCs w:val="22"/>
        </w:rPr>
      </w:pPr>
      <w:del w:id="359" w:author="françois le moigne" w:date="2014-07-07T11:19:00Z">
        <w:r w:rsidRPr="004538F3" w:rsidDel="00E1338B">
          <w:rPr>
            <w:rFonts w:ascii="Franklin Gothic Book" w:hAnsi="Franklin Gothic Book"/>
            <w:b/>
            <w:sz w:val="22"/>
            <w:szCs w:val="22"/>
          </w:rPr>
          <w:delText>Déjà une forte implication dans les RIP FTTH</w:delText>
        </w:r>
      </w:del>
    </w:p>
    <w:p w14:paraId="6EEEA846" w14:textId="77777777" w:rsidR="00B03092" w:rsidRPr="004538F3" w:rsidDel="00E1338B" w:rsidRDefault="00B03092" w:rsidP="00B03092">
      <w:pPr>
        <w:pStyle w:val="Arial12"/>
        <w:spacing w:before="120"/>
        <w:jc w:val="both"/>
        <w:rPr>
          <w:del w:id="360" w:author="françois le moigne" w:date="2014-07-07T11:19:00Z"/>
          <w:rFonts w:ascii="Franklin Gothic Book" w:hAnsi="Franklin Gothic Book"/>
          <w:sz w:val="22"/>
          <w:szCs w:val="22"/>
        </w:rPr>
      </w:pPr>
      <w:del w:id="361" w:author="françois le moigne" w:date="2014-07-07T11:19:00Z">
        <w:r w:rsidRPr="004538F3" w:rsidDel="00E1338B">
          <w:rPr>
            <w:rFonts w:ascii="Franklin Gothic Book" w:hAnsi="Franklin Gothic Book"/>
            <w:sz w:val="22"/>
            <w:szCs w:val="22"/>
          </w:rPr>
          <w:delText xml:space="preserve">Manche Télécom, Débitex, Gravelines Networks et plus récemment plusieurs collectivités nous ont également fait confiance pour exploiter leur réseau : l’Oise, le Loiret, le Val-de-Marne et l’Eure-et-Loir. </w:delText>
        </w:r>
      </w:del>
    </w:p>
    <w:p w14:paraId="54BA66FC" w14:textId="77777777" w:rsidR="00B03092" w:rsidRPr="004538F3" w:rsidDel="00E1338B" w:rsidRDefault="00B03092" w:rsidP="00B03092">
      <w:pPr>
        <w:pStyle w:val="Arial12"/>
        <w:spacing w:before="120"/>
        <w:jc w:val="both"/>
        <w:rPr>
          <w:del w:id="362" w:author="françois le moigne" w:date="2014-07-07T11:19:00Z"/>
          <w:rFonts w:ascii="Franklin Gothic Book" w:hAnsi="Franklin Gothic Book"/>
          <w:sz w:val="22"/>
          <w:szCs w:val="22"/>
        </w:rPr>
      </w:pPr>
    </w:p>
    <w:p w14:paraId="0E0DBE92" w14:textId="77777777" w:rsidR="00B03092" w:rsidRPr="004538F3" w:rsidDel="00E1338B" w:rsidRDefault="00B03092" w:rsidP="00B03092">
      <w:pPr>
        <w:pStyle w:val="Arial12"/>
        <w:spacing w:before="120"/>
        <w:jc w:val="both"/>
        <w:rPr>
          <w:del w:id="363" w:author="françois le moigne" w:date="2014-07-07T11:19:00Z"/>
          <w:rFonts w:ascii="Franklin Gothic Book" w:hAnsi="Franklin Gothic Book"/>
          <w:color w:val="D70000"/>
          <w:sz w:val="22"/>
          <w:szCs w:val="22"/>
        </w:rPr>
      </w:pPr>
      <w:del w:id="364" w:author="françois le moigne" w:date="2014-07-07T11:19:00Z">
        <w:r w:rsidRPr="004538F3" w:rsidDel="00E1338B">
          <w:rPr>
            <w:rFonts w:ascii="Franklin Gothic Book" w:hAnsi="Franklin Gothic Book"/>
            <w:color w:val="D70000"/>
            <w:sz w:val="22"/>
            <w:szCs w:val="22"/>
          </w:rPr>
          <w:delText>Diapo 7</w:delText>
        </w:r>
      </w:del>
    </w:p>
    <w:p w14:paraId="4054A588" w14:textId="77777777" w:rsidR="00B03092" w:rsidRPr="004538F3" w:rsidDel="00E1338B" w:rsidRDefault="00B03092" w:rsidP="00B03092">
      <w:pPr>
        <w:pStyle w:val="Arial12"/>
        <w:spacing w:before="120"/>
        <w:jc w:val="both"/>
        <w:rPr>
          <w:del w:id="365" w:author="françois le moigne" w:date="2014-07-07T11:19:00Z"/>
          <w:rFonts w:ascii="Franklin Gothic Book" w:hAnsi="Franklin Gothic Book"/>
          <w:b/>
          <w:sz w:val="22"/>
          <w:szCs w:val="22"/>
        </w:rPr>
      </w:pPr>
      <w:del w:id="366" w:author="françois le moigne" w:date="2014-07-07T11:19:00Z">
        <w:r w:rsidRPr="004538F3" w:rsidDel="00E1338B">
          <w:rPr>
            <w:rFonts w:ascii="Franklin Gothic Book" w:hAnsi="Franklin Gothic Book"/>
            <w:b/>
            <w:sz w:val="22"/>
            <w:szCs w:val="22"/>
          </w:rPr>
          <w:delText>Sommaire</w:delText>
        </w:r>
      </w:del>
    </w:p>
    <w:p w14:paraId="0A5F189E" w14:textId="77777777" w:rsidR="00B03092" w:rsidRPr="004538F3" w:rsidDel="00E1338B" w:rsidRDefault="00B03092" w:rsidP="00B03092">
      <w:pPr>
        <w:pStyle w:val="Arial12"/>
        <w:spacing w:before="120"/>
        <w:jc w:val="both"/>
        <w:rPr>
          <w:del w:id="367" w:author="françois le moigne" w:date="2014-07-07T11:19:00Z"/>
          <w:rFonts w:ascii="Franklin Gothic Book" w:hAnsi="Franklin Gothic Book"/>
          <w:sz w:val="22"/>
          <w:szCs w:val="22"/>
        </w:rPr>
      </w:pPr>
    </w:p>
    <w:p w14:paraId="7D402070" w14:textId="77777777" w:rsidR="00B03092" w:rsidRPr="004538F3" w:rsidDel="00E1338B" w:rsidRDefault="00B03092" w:rsidP="00B03092">
      <w:pPr>
        <w:pStyle w:val="Arial12"/>
        <w:spacing w:before="120"/>
        <w:jc w:val="both"/>
        <w:rPr>
          <w:del w:id="368" w:author="françois le moigne" w:date="2014-07-07T11:19:00Z"/>
          <w:rFonts w:ascii="Franklin Gothic Book" w:hAnsi="Franklin Gothic Book"/>
          <w:color w:val="D70000"/>
          <w:sz w:val="22"/>
          <w:szCs w:val="22"/>
        </w:rPr>
      </w:pPr>
      <w:del w:id="369" w:author="françois le moigne" w:date="2014-07-07T11:19:00Z">
        <w:r w:rsidRPr="004538F3" w:rsidDel="00E1338B">
          <w:rPr>
            <w:rFonts w:ascii="Franklin Gothic Book" w:hAnsi="Franklin Gothic Book"/>
            <w:color w:val="D70000"/>
            <w:sz w:val="22"/>
            <w:szCs w:val="22"/>
          </w:rPr>
          <w:delText>Diapo 8</w:delText>
        </w:r>
      </w:del>
    </w:p>
    <w:p w14:paraId="20296DFD" w14:textId="77777777" w:rsidR="00B03092" w:rsidRPr="004538F3" w:rsidDel="00E1338B" w:rsidRDefault="00B03092" w:rsidP="00B03092">
      <w:pPr>
        <w:pStyle w:val="Arial12"/>
        <w:spacing w:before="120"/>
        <w:jc w:val="both"/>
        <w:rPr>
          <w:del w:id="370" w:author="françois le moigne" w:date="2014-07-07T11:19:00Z"/>
          <w:rFonts w:ascii="Franklin Gothic Book" w:hAnsi="Franklin Gothic Book"/>
          <w:b/>
          <w:sz w:val="22"/>
          <w:szCs w:val="22"/>
        </w:rPr>
      </w:pPr>
      <w:del w:id="371" w:author="françois le moigne" w:date="2014-07-07T11:19:00Z">
        <w:r w:rsidRPr="004538F3" w:rsidDel="00E1338B">
          <w:rPr>
            <w:rFonts w:ascii="Franklin Gothic Book" w:hAnsi="Franklin Gothic Book"/>
            <w:b/>
            <w:sz w:val="22"/>
            <w:szCs w:val="22"/>
          </w:rPr>
          <w:delText>Charte graphique SFR Collectivités</w:delText>
        </w:r>
      </w:del>
    </w:p>
    <w:p w14:paraId="706D3BC7" w14:textId="77777777" w:rsidR="00B03092" w:rsidRPr="004538F3" w:rsidDel="00E1338B" w:rsidRDefault="00B03092" w:rsidP="00B03092">
      <w:pPr>
        <w:pStyle w:val="Arial12"/>
        <w:spacing w:before="120"/>
        <w:jc w:val="both"/>
        <w:rPr>
          <w:del w:id="372" w:author="françois le moigne" w:date="2014-07-07T11:19:00Z"/>
          <w:rFonts w:ascii="Franklin Gothic Book" w:hAnsi="Franklin Gothic Book"/>
          <w:sz w:val="22"/>
          <w:szCs w:val="22"/>
        </w:rPr>
      </w:pPr>
      <w:del w:id="373" w:author="françois le moigne" w:date="2014-07-07T11:19:00Z">
        <w:r w:rsidRPr="004538F3" w:rsidDel="00E1338B">
          <w:rPr>
            <w:rFonts w:ascii="Franklin Gothic Book" w:hAnsi="Franklin Gothic Book"/>
            <w:sz w:val="22"/>
            <w:szCs w:val="22"/>
          </w:rPr>
          <w:delText>Pour chacun de ces projets, nous avons mis en place des process et notamment une charte graphique qui permet de structurer toutes les informations transmises par nos bureaux d’études dans le cadre de constructions.</w:delText>
        </w:r>
      </w:del>
    </w:p>
    <w:p w14:paraId="299B3C54" w14:textId="77777777" w:rsidR="00B03092" w:rsidRPr="004538F3" w:rsidDel="00E1338B" w:rsidRDefault="00B03092" w:rsidP="00B03092">
      <w:pPr>
        <w:pStyle w:val="Arial12"/>
        <w:spacing w:before="120"/>
        <w:jc w:val="both"/>
        <w:rPr>
          <w:del w:id="374" w:author="françois le moigne" w:date="2014-07-07T11:19:00Z"/>
          <w:rFonts w:ascii="Franklin Gothic Book" w:hAnsi="Franklin Gothic Book"/>
          <w:sz w:val="22"/>
          <w:szCs w:val="22"/>
        </w:rPr>
      </w:pPr>
      <w:del w:id="375" w:author="françois le moigne" w:date="2014-07-07T11:19:00Z">
        <w:r w:rsidRPr="004538F3" w:rsidDel="00E1338B">
          <w:rPr>
            <w:rFonts w:ascii="Franklin Gothic Book" w:hAnsi="Franklin Gothic Book"/>
            <w:sz w:val="22"/>
            <w:szCs w:val="22"/>
          </w:rPr>
          <w:delText>Je distinguerai deux types de données : les données « infrastructures » type fourreaux ou chambres ; et les données plus « optiques », comme les câbles et BPE. Pour les constructions de génie civil dans le cadre de constructions d’infrastructures, nos bureaux d’études sont tenus de transmettre des fichiers numériques type DWG contenant la position des ouvrages récolés (fourreaux, artères, chambres, sites techniques ou même sites privés raccordés), et la position de tous les ouvrages existants. Pour chacun, nous avons tout un descriptif illustré en bas de cette diapositive, c’est-à-dire le type de fourreau construit, le nombre de fourreaux, la position et le type de la chambre, le gestionnaire de la voirie, etc… Toutes ces données font l’objet d’un relevé topographique très précis qui nous permet par la suite de répondre à nos obligations vis-à-vis du décret du 15 février 2012 relatif à l’exécution de travaux à proximité d’ouvrages souterrains.</w:delText>
        </w:r>
      </w:del>
    </w:p>
    <w:p w14:paraId="43661FE2" w14:textId="77777777" w:rsidR="00B03092" w:rsidRPr="004538F3" w:rsidDel="00E1338B" w:rsidRDefault="00B03092" w:rsidP="00B03092">
      <w:pPr>
        <w:pStyle w:val="Arial12"/>
        <w:spacing w:before="120"/>
        <w:jc w:val="both"/>
        <w:rPr>
          <w:del w:id="376" w:author="françois le moigne" w:date="2014-07-07T11:19:00Z"/>
          <w:rFonts w:ascii="Franklin Gothic Book" w:hAnsi="Franklin Gothic Book"/>
          <w:sz w:val="22"/>
          <w:szCs w:val="22"/>
        </w:rPr>
      </w:pPr>
    </w:p>
    <w:p w14:paraId="3FE1F1E0" w14:textId="77777777" w:rsidR="00B03092" w:rsidRPr="004538F3" w:rsidDel="00E1338B" w:rsidRDefault="00B03092" w:rsidP="00B03092">
      <w:pPr>
        <w:pStyle w:val="Arial12"/>
        <w:spacing w:before="120"/>
        <w:jc w:val="both"/>
        <w:rPr>
          <w:del w:id="377" w:author="françois le moigne" w:date="2014-07-07T11:19:00Z"/>
          <w:rFonts w:ascii="Franklin Gothic Book" w:hAnsi="Franklin Gothic Book"/>
          <w:color w:val="D70000"/>
          <w:sz w:val="22"/>
          <w:szCs w:val="22"/>
        </w:rPr>
      </w:pPr>
      <w:del w:id="378" w:author="françois le moigne" w:date="2014-07-07T11:19:00Z">
        <w:r w:rsidRPr="004538F3" w:rsidDel="00E1338B">
          <w:rPr>
            <w:rFonts w:ascii="Franklin Gothic Book" w:hAnsi="Franklin Gothic Book"/>
            <w:color w:val="D70000"/>
            <w:sz w:val="22"/>
            <w:szCs w:val="22"/>
          </w:rPr>
          <w:delText>Diapo 9</w:delText>
        </w:r>
      </w:del>
    </w:p>
    <w:p w14:paraId="5A08F0DF" w14:textId="77777777" w:rsidR="00B03092" w:rsidRPr="004538F3" w:rsidDel="00E1338B" w:rsidRDefault="00B03092" w:rsidP="00B03092">
      <w:pPr>
        <w:pStyle w:val="Arial12"/>
        <w:spacing w:before="120"/>
        <w:jc w:val="both"/>
        <w:rPr>
          <w:del w:id="379" w:author="françois le moigne" w:date="2014-07-07T11:19:00Z"/>
          <w:rFonts w:ascii="Franklin Gothic Book" w:hAnsi="Franklin Gothic Book"/>
          <w:b/>
          <w:sz w:val="22"/>
          <w:szCs w:val="22"/>
        </w:rPr>
      </w:pPr>
      <w:del w:id="380" w:author="françois le moigne" w:date="2014-07-07T11:19:00Z">
        <w:r w:rsidRPr="004538F3" w:rsidDel="00E1338B">
          <w:rPr>
            <w:rFonts w:ascii="Franklin Gothic Book" w:hAnsi="Franklin Gothic Book"/>
            <w:b/>
            <w:sz w:val="22"/>
            <w:szCs w:val="22"/>
          </w:rPr>
          <w:delText>Charte graphique SFR Collectivités</w:delText>
        </w:r>
      </w:del>
    </w:p>
    <w:p w14:paraId="240D7454" w14:textId="77777777" w:rsidR="00B03092" w:rsidRPr="004538F3" w:rsidDel="00E1338B" w:rsidRDefault="00B03092" w:rsidP="00B03092">
      <w:pPr>
        <w:pStyle w:val="Arial12"/>
        <w:spacing w:before="120"/>
        <w:jc w:val="both"/>
        <w:rPr>
          <w:del w:id="381" w:author="françois le moigne" w:date="2014-07-07T11:19:00Z"/>
          <w:rFonts w:ascii="Franklin Gothic Book" w:hAnsi="Franklin Gothic Book"/>
          <w:sz w:val="22"/>
          <w:szCs w:val="22"/>
        </w:rPr>
      </w:pPr>
      <w:del w:id="382" w:author="françois le moigne" w:date="2014-07-07T11:19:00Z">
        <w:r w:rsidRPr="004538F3" w:rsidDel="00E1338B">
          <w:rPr>
            <w:rFonts w:ascii="Franklin Gothic Book" w:hAnsi="Franklin Gothic Book"/>
            <w:sz w:val="22"/>
            <w:szCs w:val="22"/>
          </w:rPr>
          <w:delText xml:space="preserve">En plus de ces données pour la construction de génie civil, nous avons tenu à cadrer toutes les informations que les sous-traitants nous remettent dans le cadre de la reprise d’infrastructures tiers, par exemple la réutilisation d’infrastructures France Télécom, quand nous allons tirer des câbles à l’intérieur. Pour toutes ces données, nous n’attendons pas un relevé précis, terrain, mais </w:delText>
        </w:r>
        <w:r w:rsidRPr="004538F3" w:rsidDel="00E1338B">
          <w:rPr>
            <w:rFonts w:ascii="Franklin Gothic Book" w:hAnsi="Franklin Gothic Book"/>
            <w:i/>
            <w:sz w:val="22"/>
            <w:szCs w:val="22"/>
          </w:rPr>
          <w:delText>a minima</w:delText>
        </w:r>
        <w:r w:rsidRPr="004538F3" w:rsidDel="00E1338B">
          <w:rPr>
            <w:rFonts w:ascii="Franklin Gothic Book" w:hAnsi="Franklin Gothic Book"/>
            <w:sz w:val="22"/>
            <w:szCs w:val="22"/>
          </w:rPr>
          <w:delText xml:space="preserve"> d’avoir l’information du tracé que nous utilisons. C’est pourquoi les bureaux d’études nous transmettent un shapefile au format Networks, mais nous leur laissons aussi la possibilité de nous transmettre un DWG basé sur notre charte graphique, utilisé aussi pour la construction de GC. </w:delText>
        </w:r>
      </w:del>
    </w:p>
    <w:p w14:paraId="333481C6" w14:textId="77777777" w:rsidR="00B03092" w:rsidRPr="004538F3" w:rsidDel="00E1338B" w:rsidRDefault="00B03092" w:rsidP="00B03092">
      <w:pPr>
        <w:pStyle w:val="Arial12"/>
        <w:spacing w:before="120"/>
        <w:jc w:val="both"/>
        <w:rPr>
          <w:del w:id="383" w:author="françois le moigne" w:date="2014-07-07T11:19:00Z"/>
          <w:rFonts w:ascii="Franklin Gothic Book" w:hAnsi="Franklin Gothic Book"/>
          <w:sz w:val="22"/>
          <w:szCs w:val="22"/>
        </w:rPr>
      </w:pPr>
      <w:del w:id="384" w:author="françois le moigne" w:date="2014-07-07T11:19:00Z">
        <w:r w:rsidRPr="004538F3" w:rsidDel="00E1338B">
          <w:rPr>
            <w:rFonts w:ascii="Franklin Gothic Book" w:hAnsi="Franklin Gothic Book"/>
            <w:sz w:val="22"/>
            <w:szCs w:val="22"/>
          </w:rPr>
          <w:delText xml:space="preserve">Toutes ces données d’infra tiers et de construction de GC sont ensuite reprises via notre ETL RefCad qui permet de convertir ces informations au format de notre MCD permettant une intégration dans toutes nos bases de données. </w:delText>
        </w:r>
      </w:del>
    </w:p>
    <w:p w14:paraId="006358CF" w14:textId="77777777" w:rsidR="00B03092" w:rsidRPr="004538F3" w:rsidDel="00E1338B" w:rsidRDefault="00B03092" w:rsidP="00B03092">
      <w:pPr>
        <w:pStyle w:val="Arial12"/>
        <w:spacing w:before="120"/>
        <w:jc w:val="both"/>
        <w:rPr>
          <w:del w:id="385" w:author="françois le moigne" w:date="2014-07-07T11:19:00Z"/>
          <w:rFonts w:ascii="Franklin Gothic Book" w:hAnsi="Franklin Gothic Book"/>
          <w:sz w:val="22"/>
          <w:szCs w:val="22"/>
        </w:rPr>
      </w:pPr>
      <w:del w:id="386" w:author="françois le moigne" w:date="2014-07-07T11:19:00Z">
        <w:r w:rsidRPr="004538F3" w:rsidDel="00E1338B">
          <w:rPr>
            <w:rFonts w:ascii="Franklin Gothic Book" w:hAnsi="Franklin Gothic Book"/>
            <w:sz w:val="22"/>
            <w:szCs w:val="22"/>
          </w:rPr>
          <w:delText xml:space="preserve">En plus de ces données « infrastructures », il y a les données « optiques » (câbles et BPE). Ces informations sont directement intégrées dans nos bases de données par nos sous-traitants. L’ensemble des données - optiques et infrastructures - intègrent ce que nous appelons le référentiel Networks qui sert dans notre SI, notamment le SI THD, pour permettre l’éligibilité d’un client lambda à une offre fibre. </w:delText>
        </w:r>
      </w:del>
    </w:p>
    <w:p w14:paraId="7E52A26F" w14:textId="77777777" w:rsidR="00B03092" w:rsidRPr="004538F3" w:rsidDel="00E1338B" w:rsidRDefault="00B03092" w:rsidP="00B03092">
      <w:pPr>
        <w:pStyle w:val="Arial12"/>
        <w:spacing w:before="120"/>
        <w:jc w:val="both"/>
        <w:rPr>
          <w:del w:id="387" w:author="françois le moigne" w:date="2014-07-07T11:19:00Z"/>
          <w:rFonts w:ascii="Franklin Gothic Book" w:hAnsi="Franklin Gothic Book"/>
          <w:sz w:val="22"/>
          <w:szCs w:val="22"/>
        </w:rPr>
      </w:pPr>
    </w:p>
    <w:p w14:paraId="432E8718" w14:textId="77777777" w:rsidR="00B03092" w:rsidRPr="004538F3" w:rsidDel="00E1338B" w:rsidRDefault="00B03092" w:rsidP="00B03092">
      <w:pPr>
        <w:pStyle w:val="Arial12"/>
        <w:spacing w:before="120"/>
        <w:jc w:val="both"/>
        <w:rPr>
          <w:del w:id="388" w:author="françois le moigne" w:date="2014-07-07T11:19:00Z"/>
          <w:rFonts w:ascii="Franklin Gothic Book" w:hAnsi="Franklin Gothic Book"/>
          <w:color w:val="D70000"/>
          <w:sz w:val="22"/>
          <w:szCs w:val="22"/>
        </w:rPr>
      </w:pPr>
      <w:del w:id="389" w:author="françois le moigne" w:date="2014-07-07T11:19:00Z">
        <w:r w:rsidRPr="004538F3" w:rsidDel="00E1338B">
          <w:rPr>
            <w:rFonts w:ascii="Franklin Gothic Book" w:hAnsi="Franklin Gothic Book"/>
            <w:color w:val="D70000"/>
            <w:sz w:val="22"/>
            <w:szCs w:val="22"/>
          </w:rPr>
          <w:delText>Diapo 10</w:delText>
        </w:r>
      </w:del>
    </w:p>
    <w:p w14:paraId="6B0174DD" w14:textId="77777777" w:rsidR="00B03092" w:rsidRPr="004538F3" w:rsidDel="00E1338B" w:rsidRDefault="00B03092" w:rsidP="00B03092">
      <w:pPr>
        <w:pStyle w:val="Arial12"/>
        <w:spacing w:before="120"/>
        <w:jc w:val="both"/>
        <w:rPr>
          <w:del w:id="390" w:author="françois le moigne" w:date="2014-07-07T11:19:00Z"/>
          <w:rFonts w:ascii="Franklin Gothic Book" w:hAnsi="Franklin Gothic Book"/>
          <w:b/>
          <w:sz w:val="22"/>
          <w:szCs w:val="22"/>
        </w:rPr>
      </w:pPr>
      <w:del w:id="391" w:author="françois le moigne" w:date="2014-07-07T11:19:00Z">
        <w:r w:rsidRPr="004538F3" w:rsidDel="00E1338B">
          <w:rPr>
            <w:rFonts w:ascii="Franklin Gothic Book" w:hAnsi="Franklin Gothic Book"/>
            <w:b/>
            <w:sz w:val="22"/>
            <w:szCs w:val="22"/>
          </w:rPr>
          <w:delText>Sommaire</w:delText>
        </w:r>
      </w:del>
    </w:p>
    <w:p w14:paraId="31ED37A0" w14:textId="77777777" w:rsidR="00B03092" w:rsidRPr="004538F3" w:rsidDel="00E1338B" w:rsidRDefault="00B03092" w:rsidP="00B03092">
      <w:pPr>
        <w:pStyle w:val="Arial12"/>
        <w:spacing w:before="120"/>
        <w:jc w:val="both"/>
        <w:rPr>
          <w:del w:id="392" w:author="françois le moigne" w:date="2014-07-07T11:19:00Z"/>
          <w:rFonts w:ascii="Franklin Gothic Book" w:hAnsi="Franklin Gothic Book"/>
          <w:sz w:val="22"/>
          <w:szCs w:val="22"/>
        </w:rPr>
      </w:pPr>
    </w:p>
    <w:p w14:paraId="747BB9FB" w14:textId="77777777" w:rsidR="00B03092" w:rsidRPr="004538F3" w:rsidDel="00E1338B" w:rsidRDefault="00B03092" w:rsidP="00B03092">
      <w:pPr>
        <w:pStyle w:val="Arial12"/>
        <w:spacing w:before="120"/>
        <w:jc w:val="both"/>
        <w:rPr>
          <w:del w:id="393" w:author="françois le moigne" w:date="2014-07-07T11:19:00Z"/>
          <w:rFonts w:ascii="Franklin Gothic Book" w:hAnsi="Franklin Gothic Book"/>
          <w:color w:val="D70000"/>
          <w:sz w:val="22"/>
          <w:szCs w:val="22"/>
        </w:rPr>
      </w:pPr>
      <w:del w:id="394" w:author="françois le moigne" w:date="2014-07-07T11:19:00Z">
        <w:r w:rsidRPr="004538F3" w:rsidDel="00E1338B">
          <w:rPr>
            <w:rFonts w:ascii="Franklin Gothic Book" w:hAnsi="Franklin Gothic Book"/>
            <w:color w:val="D70000"/>
            <w:sz w:val="22"/>
            <w:szCs w:val="22"/>
          </w:rPr>
          <w:delText>Diapo 11</w:delText>
        </w:r>
      </w:del>
    </w:p>
    <w:p w14:paraId="499ACF9D" w14:textId="77777777" w:rsidR="00B03092" w:rsidRPr="004538F3" w:rsidDel="00E1338B" w:rsidRDefault="00B03092" w:rsidP="00B03092">
      <w:pPr>
        <w:pStyle w:val="Arial12"/>
        <w:spacing w:before="120"/>
        <w:jc w:val="both"/>
        <w:rPr>
          <w:del w:id="395" w:author="françois le moigne" w:date="2014-07-07T11:19:00Z"/>
          <w:rFonts w:ascii="Franklin Gothic Book" w:hAnsi="Franklin Gothic Book"/>
          <w:b/>
          <w:sz w:val="22"/>
          <w:szCs w:val="22"/>
        </w:rPr>
      </w:pPr>
      <w:del w:id="396" w:author="françois le moigne" w:date="2014-07-07T11:19:00Z">
        <w:r w:rsidRPr="004538F3" w:rsidDel="00E1338B">
          <w:rPr>
            <w:rFonts w:ascii="Franklin Gothic Book" w:hAnsi="Franklin Gothic Book"/>
            <w:b/>
            <w:sz w:val="22"/>
            <w:szCs w:val="22"/>
          </w:rPr>
          <w:delText>Présentation de notre SI THD</w:delText>
        </w:r>
      </w:del>
    </w:p>
    <w:p w14:paraId="531B9692" w14:textId="77777777" w:rsidR="00B03092" w:rsidRPr="004538F3" w:rsidDel="00E1338B" w:rsidRDefault="00B03092" w:rsidP="00B03092">
      <w:pPr>
        <w:pStyle w:val="Arial12"/>
        <w:spacing w:before="120"/>
        <w:jc w:val="both"/>
        <w:rPr>
          <w:del w:id="397" w:author="françois le moigne" w:date="2014-07-07T11:19:00Z"/>
          <w:rFonts w:ascii="Franklin Gothic Book" w:hAnsi="Franklin Gothic Book"/>
          <w:sz w:val="22"/>
          <w:szCs w:val="22"/>
        </w:rPr>
      </w:pPr>
      <w:del w:id="398" w:author="françois le moigne" w:date="2014-07-07T11:19:00Z">
        <w:r w:rsidRPr="004538F3" w:rsidDel="00E1338B">
          <w:rPr>
            <w:rFonts w:ascii="Franklin Gothic Book" w:hAnsi="Franklin Gothic Book"/>
            <w:sz w:val="22"/>
            <w:szCs w:val="22"/>
          </w:rPr>
          <w:delText xml:space="preserve">Voici une vue très simplifiée de notre SI THD. Il faut en retenir que nous avons 4 grands outils en interne. </w:delText>
        </w:r>
      </w:del>
    </w:p>
    <w:p w14:paraId="646C4564" w14:textId="77777777" w:rsidR="00B03092" w:rsidRPr="004538F3" w:rsidDel="00E1338B" w:rsidRDefault="00B03092" w:rsidP="00B03092">
      <w:pPr>
        <w:pStyle w:val="Arial12"/>
        <w:spacing w:before="120"/>
        <w:jc w:val="both"/>
        <w:rPr>
          <w:del w:id="399" w:author="françois le moigne" w:date="2014-07-07T11:19:00Z"/>
          <w:rFonts w:ascii="Franklin Gothic Book" w:hAnsi="Franklin Gothic Book"/>
          <w:sz w:val="22"/>
          <w:szCs w:val="22"/>
        </w:rPr>
      </w:pPr>
    </w:p>
    <w:p w14:paraId="28AEEBD0" w14:textId="77777777" w:rsidR="00B03092" w:rsidRPr="004538F3" w:rsidDel="00E1338B" w:rsidRDefault="00B03092" w:rsidP="00B03092">
      <w:pPr>
        <w:pStyle w:val="Arial12"/>
        <w:spacing w:before="120"/>
        <w:jc w:val="both"/>
        <w:rPr>
          <w:del w:id="400" w:author="françois le moigne" w:date="2014-07-07T11:19:00Z"/>
          <w:rFonts w:ascii="Franklin Gothic Book" w:hAnsi="Franklin Gothic Book"/>
          <w:color w:val="D70000"/>
          <w:sz w:val="22"/>
          <w:szCs w:val="22"/>
        </w:rPr>
      </w:pPr>
      <w:del w:id="401" w:author="françois le moigne" w:date="2014-07-07T11:19:00Z">
        <w:r w:rsidRPr="004538F3" w:rsidDel="00E1338B">
          <w:rPr>
            <w:rFonts w:ascii="Franklin Gothic Book" w:hAnsi="Franklin Gothic Book"/>
            <w:color w:val="D70000"/>
            <w:sz w:val="22"/>
            <w:szCs w:val="22"/>
          </w:rPr>
          <w:delText>Diapo 12</w:delText>
        </w:r>
      </w:del>
    </w:p>
    <w:p w14:paraId="59996646" w14:textId="77777777" w:rsidR="00B03092" w:rsidRPr="004538F3" w:rsidDel="00E1338B" w:rsidRDefault="00B03092" w:rsidP="00B03092">
      <w:pPr>
        <w:pStyle w:val="Arial12"/>
        <w:spacing w:before="120"/>
        <w:jc w:val="both"/>
        <w:rPr>
          <w:del w:id="402" w:author="françois le moigne" w:date="2014-07-07T11:19:00Z"/>
          <w:rFonts w:ascii="Franklin Gothic Book" w:hAnsi="Franklin Gothic Book"/>
          <w:b/>
          <w:sz w:val="22"/>
          <w:szCs w:val="22"/>
        </w:rPr>
      </w:pPr>
      <w:del w:id="403" w:author="françois le moigne" w:date="2014-07-07T11:19:00Z">
        <w:r w:rsidRPr="004538F3" w:rsidDel="00E1338B">
          <w:rPr>
            <w:rFonts w:ascii="Franklin Gothic Book" w:hAnsi="Franklin Gothic Book"/>
            <w:b/>
            <w:sz w:val="22"/>
            <w:szCs w:val="22"/>
          </w:rPr>
          <w:delText>Présentation de notre SI THD, 4 outils d’interfaçage nécessaires, avec un usage bien défini</w:delText>
        </w:r>
      </w:del>
    </w:p>
    <w:p w14:paraId="6CF571DB" w14:textId="77777777" w:rsidR="00B03092" w:rsidRPr="004538F3" w:rsidDel="00E1338B" w:rsidRDefault="00B03092" w:rsidP="00B03092">
      <w:pPr>
        <w:pStyle w:val="Arial12"/>
        <w:spacing w:before="120"/>
        <w:jc w:val="both"/>
        <w:rPr>
          <w:del w:id="404" w:author="françois le moigne" w:date="2014-07-07T11:19:00Z"/>
          <w:rFonts w:ascii="Franklin Gothic Book" w:hAnsi="Franklin Gothic Book"/>
          <w:sz w:val="22"/>
          <w:szCs w:val="22"/>
        </w:rPr>
      </w:pPr>
      <w:del w:id="405" w:author="françois le moigne" w:date="2014-07-07T11:19:00Z">
        <w:r w:rsidRPr="004538F3" w:rsidDel="00E1338B">
          <w:rPr>
            <w:rFonts w:ascii="Franklin Gothic Book" w:hAnsi="Franklin Gothic Book"/>
            <w:sz w:val="22"/>
            <w:szCs w:val="22"/>
          </w:rPr>
          <w:delText>Le premier est le référentiel R@, le référentiel d’adresses basé sur Médiapost qui nous permet notamment d’avoir un nombre de logements pour chacune de ces adresses. Il contient aussi la fameuse Hexaclé IDR@ qui est utilisée pour identifier, au sein de notre parc ou même de ceux des autres opérateurs, les différentes adresses et qui permet ensuite un échange entre les opérateurs.</w:delText>
        </w:r>
      </w:del>
    </w:p>
    <w:p w14:paraId="1F1DC404" w14:textId="77777777" w:rsidR="00B03092" w:rsidRPr="004538F3" w:rsidDel="00E1338B" w:rsidRDefault="00B03092" w:rsidP="00B03092">
      <w:pPr>
        <w:pStyle w:val="Arial12"/>
        <w:spacing w:before="120"/>
        <w:jc w:val="both"/>
        <w:rPr>
          <w:del w:id="406" w:author="françois le moigne" w:date="2014-07-07T11:19:00Z"/>
          <w:rFonts w:ascii="Franklin Gothic Book" w:hAnsi="Franklin Gothic Book"/>
          <w:sz w:val="22"/>
          <w:szCs w:val="22"/>
        </w:rPr>
      </w:pPr>
      <w:del w:id="407" w:author="françois le moigne" w:date="2014-07-07T11:19:00Z">
        <w:r w:rsidRPr="004538F3" w:rsidDel="00E1338B">
          <w:rPr>
            <w:rFonts w:ascii="Franklin Gothic Book" w:hAnsi="Franklin Gothic Book"/>
            <w:sz w:val="22"/>
            <w:szCs w:val="22"/>
          </w:rPr>
          <w:delText xml:space="preserve">La deuxième grande base de données est la base Sadirah, notre base de données immeubles qui répertorie tous les sites en négociation immobilière ou tous les sites techniques comme des PBO, PM, NRO... Pour chacun de ces sites, nous avons son statut, son planning de déploiement, son adresse. Par exemple dans le cas d’un immeuble, nous savons au fur et à mesure si le déploiement horizontal a été réalisé, si le déploiement vertical est en cours... En fonction de toutes ces informations, un workflow est mis en place et va générer par la suite les fichiers de mutualisation, c’est-à-dire les fichiers IPE qui sont transmis entre opérateurs, notamment pour indiquer les immeubles éligibles à la fibre. </w:delText>
        </w:r>
      </w:del>
    </w:p>
    <w:p w14:paraId="53F57ED4" w14:textId="77777777" w:rsidR="00B03092" w:rsidRPr="004538F3" w:rsidDel="00E1338B" w:rsidRDefault="00B03092" w:rsidP="00B03092">
      <w:pPr>
        <w:pStyle w:val="Arial12"/>
        <w:spacing w:before="120"/>
        <w:jc w:val="both"/>
        <w:rPr>
          <w:del w:id="408" w:author="françois le moigne" w:date="2014-07-07T11:19:00Z"/>
          <w:rFonts w:ascii="Franklin Gothic Book" w:hAnsi="Franklin Gothic Book"/>
          <w:sz w:val="22"/>
          <w:szCs w:val="22"/>
        </w:rPr>
      </w:pPr>
      <w:del w:id="409" w:author="françois le moigne" w:date="2014-07-07T11:19:00Z">
        <w:r w:rsidRPr="004538F3" w:rsidDel="00E1338B">
          <w:rPr>
            <w:rFonts w:ascii="Franklin Gothic Book" w:hAnsi="Franklin Gothic Book"/>
            <w:sz w:val="22"/>
            <w:szCs w:val="22"/>
          </w:rPr>
          <w:delText>La troisième brique, c’est le référentiel Networks qui est mis à jour à travers notre charte graphique par l’envoi de toutes les informations de nos sous-traitants via les DOE. Ce référentiel fibre nous permet d’utiliser et de maintenir notre réseau, par exemple pour répondre à des DICT, ou d’allouer des ressources optiques pour aller raccorder un client, type client privé, en FTTH.</w:delText>
        </w:r>
      </w:del>
    </w:p>
    <w:p w14:paraId="0C0F7FC2" w14:textId="77777777" w:rsidR="00B03092" w:rsidRPr="004538F3" w:rsidDel="00E1338B" w:rsidRDefault="00B03092" w:rsidP="00B03092">
      <w:pPr>
        <w:pStyle w:val="Arial12"/>
        <w:spacing w:before="120"/>
        <w:jc w:val="both"/>
        <w:rPr>
          <w:del w:id="410" w:author="françois le moigne" w:date="2014-07-07T11:19:00Z"/>
          <w:rFonts w:ascii="Franklin Gothic Book" w:hAnsi="Franklin Gothic Book"/>
          <w:sz w:val="22"/>
          <w:szCs w:val="22"/>
        </w:rPr>
      </w:pPr>
      <w:del w:id="411" w:author="françois le moigne" w:date="2014-07-07T11:19:00Z">
        <w:r w:rsidRPr="004538F3" w:rsidDel="00E1338B">
          <w:rPr>
            <w:rFonts w:ascii="Franklin Gothic Book" w:hAnsi="Franklin Gothic Book"/>
            <w:sz w:val="22"/>
            <w:szCs w:val="22"/>
          </w:rPr>
          <w:delText>La dernière brique est notre base de données des logements, la base Maïa. C’est une base d’éligibilité qui nous permet de dire pour telle adresse, avec telle IDR@, si les personnes habitant dans tel logement sont éligibles à une offre ou non.</w:delText>
        </w:r>
      </w:del>
    </w:p>
    <w:p w14:paraId="49A4E8CD" w14:textId="77777777" w:rsidR="00B03092" w:rsidRPr="004538F3" w:rsidDel="00E1338B" w:rsidRDefault="00B03092" w:rsidP="00B03092">
      <w:pPr>
        <w:pStyle w:val="Arial12"/>
        <w:spacing w:before="120"/>
        <w:jc w:val="both"/>
        <w:rPr>
          <w:del w:id="412" w:author="françois le moigne" w:date="2014-07-07T11:19:00Z"/>
          <w:rFonts w:ascii="Franklin Gothic Book" w:hAnsi="Franklin Gothic Book"/>
          <w:color w:val="D70000"/>
          <w:sz w:val="22"/>
          <w:szCs w:val="22"/>
        </w:rPr>
      </w:pPr>
    </w:p>
    <w:p w14:paraId="5683EA92" w14:textId="77777777" w:rsidR="00B03092" w:rsidRPr="004538F3" w:rsidDel="00E1338B" w:rsidRDefault="00B03092" w:rsidP="00B03092">
      <w:pPr>
        <w:pStyle w:val="Arial12"/>
        <w:spacing w:before="120"/>
        <w:jc w:val="both"/>
        <w:rPr>
          <w:del w:id="413" w:author="françois le moigne" w:date="2014-07-07T11:19:00Z"/>
          <w:rFonts w:ascii="Franklin Gothic Book" w:hAnsi="Franklin Gothic Book"/>
          <w:color w:val="D70000"/>
          <w:sz w:val="22"/>
          <w:szCs w:val="22"/>
        </w:rPr>
      </w:pPr>
      <w:del w:id="414" w:author="françois le moigne" w:date="2014-07-07T11:19:00Z">
        <w:r w:rsidRPr="004538F3" w:rsidDel="00E1338B">
          <w:rPr>
            <w:rFonts w:ascii="Franklin Gothic Book" w:hAnsi="Franklin Gothic Book"/>
            <w:color w:val="D70000"/>
            <w:sz w:val="22"/>
            <w:szCs w:val="22"/>
          </w:rPr>
          <w:delText>Diapo 13</w:delText>
        </w:r>
      </w:del>
    </w:p>
    <w:p w14:paraId="1DCAC4AC" w14:textId="77777777" w:rsidR="00B03092" w:rsidRPr="004538F3" w:rsidDel="00E1338B" w:rsidRDefault="00B03092" w:rsidP="00B03092">
      <w:pPr>
        <w:pStyle w:val="Arial12"/>
        <w:spacing w:before="120"/>
        <w:jc w:val="both"/>
        <w:rPr>
          <w:del w:id="415" w:author="françois le moigne" w:date="2014-07-07T11:19:00Z"/>
          <w:rFonts w:ascii="Franklin Gothic Book" w:hAnsi="Franklin Gothic Book"/>
          <w:b/>
          <w:sz w:val="22"/>
          <w:szCs w:val="22"/>
        </w:rPr>
      </w:pPr>
      <w:del w:id="416" w:author="françois le moigne" w:date="2014-07-07T11:19:00Z">
        <w:r w:rsidRPr="004538F3" w:rsidDel="00E1338B">
          <w:rPr>
            <w:rFonts w:ascii="Franklin Gothic Book" w:hAnsi="Franklin Gothic Book"/>
            <w:b/>
            <w:sz w:val="22"/>
            <w:szCs w:val="22"/>
          </w:rPr>
          <w:delText>Présentation de notre SI THD, 4 outils d’interfaçage nécessaires, avec un usage bien défini</w:delText>
        </w:r>
      </w:del>
    </w:p>
    <w:p w14:paraId="06E7C7F7" w14:textId="77777777" w:rsidR="00B03092" w:rsidRPr="004538F3" w:rsidDel="00E1338B" w:rsidRDefault="00B03092" w:rsidP="00B03092">
      <w:pPr>
        <w:pStyle w:val="Arial12"/>
        <w:spacing w:before="120"/>
        <w:jc w:val="both"/>
        <w:rPr>
          <w:del w:id="417" w:author="françois le moigne" w:date="2014-07-07T11:19:00Z"/>
          <w:rFonts w:ascii="Franklin Gothic Book" w:hAnsi="Franklin Gothic Book"/>
          <w:sz w:val="22"/>
          <w:szCs w:val="22"/>
        </w:rPr>
      </w:pPr>
      <w:del w:id="418" w:author="françois le moigne" w:date="2014-07-07T11:19:00Z">
        <w:r w:rsidRPr="004538F3" w:rsidDel="00E1338B">
          <w:rPr>
            <w:rFonts w:ascii="Franklin Gothic Book" w:hAnsi="Franklin Gothic Book"/>
            <w:sz w:val="22"/>
            <w:szCs w:val="22"/>
          </w:rPr>
          <w:delText xml:space="preserve">Ce schéma résume l’enchaînement de tous les outils, avec une partie déploiement et une partie activation. Cela commence par la récupération d’une adresse via la base Médiapost, cette clé R@. Cette adresse est ensuite introduite dans notre base de déploiement, la base Sadirah, où se trouve tout son statut (déploiement horizontal / déploiement vertical si on se place dans le cadre des réseaux FTTH). En parallèle du cycle de vie du site, nous renseignons notre référentiel passif FTTH, c’est-à-dire le référentiel Networks qui est mis à jour par les DOE soit de GC, soit de reprise d’infra tiers. Et l’association de ces deux bases permet via un workflow la mise en cohérence des données avec, dans un premier temps, la genèse des fichiers IPE pour informer les autres opérateurs que telles adresses sur telles communes sont éligibles à une offre et, dans un deuxième temps, le basculement de ces sites dans notre base d’éligibilité. </w:delText>
        </w:r>
      </w:del>
    </w:p>
    <w:p w14:paraId="04EEFB2B" w14:textId="77777777" w:rsidR="00B03092" w:rsidRPr="004538F3" w:rsidDel="00E1338B" w:rsidRDefault="00B03092" w:rsidP="00B03092">
      <w:pPr>
        <w:pStyle w:val="Arial12"/>
        <w:spacing w:before="120"/>
        <w:jc w:val="both"/>
        <w:rPr>
          <w:del w:id="419" w:author="françois le moigne" w:date="2014-07-07T11:19:00Z"/>
          <w:rFonts w:ascii="Franklin Gothic Book" w:hAnsi="Franklin Gothic Book"/>
          <w:sz w:val="22"/>
          <w:szCs w:val="22"/>
        </w:rPr>
      </w:pPr>
      <w:del w:id="420" w:author="françois le moigne" w:date="2014-07-07T11:19:00Z">
        <w:r w:rsidRPr="004538F3" w:rsidDel="00E1338B">
          <w:rPr>
            <w:rFonts w:ascii="Franklin Gothic Book" w:hAnsi="Franklin Gothic Book"/>
            <w:sz w:val="22"/>
            <w:szCs w:val="22"/>
          </w:rPr>
          <w:delText>Cette dernière servira ensuite pour notre SI commercial, par exemple pour permettre à une personne de souscrire à une offre sur le site SFR.fr. Cette souscription générera en même temps tout un process d’activation technique, ce que nous appelons la base Hermès, avec le déplacement d’un technicien chez le client, son raccordement au sein de l’appartement, son raccordement au boîtier d’immeuble, etc…</w:delText>
        </w:r>
      </w:del>
    </w:p>
    <w:p w14:paraId="5F264915" w14:textId="77777777" w:rsidR="00B03092" w:rsidRPr="004538F3" w:rsidDel="00E1338B" w:rsidRDefault="00B03092" w:rsidP="00B03092">
      <w:pPr>
        <w:pStyle w:val="Arial12"/>
        <w:spacing w:before="120"/>
        <w:jc w:val="both"/>
        <w:rPr>
          <w:del w:id="421" w:author="françois le moigne" w:date="2014-07-07T11:19:00Z"/>
          <w:rFonts w:ascii="Franklin Gothic Book" w:hAnsi="Franklin Gothic Book"/>
          <w:sz w:val="22"/>
          <w:szCs w:val="22"/>
        </w:rPr>
      </w:pPr>
      <w:del w:id="422" w:author="françois le moigne" w:date="2014-07-07T11:19:00Z">
        <w:r w:rsidRPr="004538F3" w:rsidDel="00E1338B">
          <w:rPr>
            <w:rFonts w:ascii="Franklin Gothic Book" w:hAnsi="Franklin Gothic Book"/>
            <w:sz w:val="22"/>
            <w:szCs w:val="22"/>
          </w:rPr>
          <w:delText xml:space="preserve">Vous voyez que le SI tel que nous l’utilisons pour la partie FTTH est très complexe, très lourd, et qu’il fait appel à de nombreuses données. Il y a beaucoup d’outils et de workflows autour de cette version simplifiée. </w:delText>
        </w:r>
      </w:del>
    </w:p>
    <w:p w14:paraId="5ACE87C3" w14:textId="77777777" w:rsidR="00B03092" w:rsidRPr="004538F3" w:rsidDel="00E1338B" w:rsidRDefault="00B03092" w:rsidP="00B03092">
      <w:pPr>
        <w:pStyle w:val="Arial12"/>
        <w:spacing w:before="120"/>
        <w:jc w:val="both"/>
        <w:rPr>
          <w:del w:id="423" w:author="françois le moigne" w:date="2014-07-07T11:19:00Z"/>
          <w:rFonts w:ascii="Franklin Gothic Book" w:hAnsi="Franklin Gothic Book"/>
          <w:sz w:val="22"/>
          <w:szCs w:val="22"/>
        </w:rPr>
      </w:pPr>
    </w:p>
    <w:p w14:paraId="403B3B93" w14:textId="77777777" w:rsidR="00B03092" w:rsidRPr="004538F3" w:rsidDel="00E1338B" w:rsidRDefault="00B03092" w:rsidP="00B03092">
      <w:pPr>
        <w:pStyle w:val="Arial12"/>
        <w:spacing w:before="120"/>
        <w:jc w:val="both"/>
        <w:rPr>
          <w:del w:id="424" w:author="françois le moigne" w:date="2014-07-07T11:19:00Z"/>
          <w:rFonts w:ascii="Franklin Gothic Book" w:hAnsi="Franklin Gothic Book"/>
          <w:color w:val="D70000"/>
          <w:sz w:val="22"/>
          <w:szCs w:val="22"/>
        </w:rPr>
      </w:pPr>
      <w:del w:id="425" w:author="françois le moigne" w:date="2014-07-07T11:19:00Z">
        <w:r w:rsidRPr="004538F3" w:rsidDel="00E1338B">
          <w:rPr>
            <w:rFonts w:ascii="Franklin Gothic Book" w:hAnsi="Franklin Gothic Book"/>
            <w:color w:val="D70000"/>
            <w:sz w:val="22"/>
            <w:szCs w:val="22"/>
          </w:rPr>
          <w:delText>Diapo 14</w:delText>
        </w:r>
      </w:del>
    </w:p>
    <w:p w14:paraId="3B695A48" w14:textId="77777777" w:rsidR="00B03092" w:rsidRPr="004538F3" w:rsidDel="00E1338B" w:rsidRDefault="00B03092" w:rsidP="00B03092">
      <w:pPr>
        <w:pStyle w:val="Arial12"/>
        <w:spacing w:before="120"/>
        <w:jc w:val="both"/>
        <w:rPr>
          <w:del w:id="426" w:author="françois le moigne" w:date="2014-07-07T11:19:00Z"/>
          <w:rFonts w:ascii="Franklin Gothic Book" w:hAnsi="Franklin Gothic Book"/>
          <w:b/>
          <w:sz w:val="22"/>
          <w:szCs w:val="22"/>
        </w:rPr>
      </w:pPr>
      <w:del w:id="427" w:author="françois le moigne" w:date="2014-07-07T11:19:00Z">
        <w:r w:rsidRPr="004538F3" w:rsidDel="00E1338B">
          <w:rPr>
            <w:rFonts w:ascii="Franklin Gothic Book" w:hAnsi="Franklin Gothic Book"/>
            <w:b/>
            <w:sz w:val="22"/>
            <w:szCs w:val="22"/>
          </w:rPr>
          <w:delText>Sommaire</w:delText>
        </w:r>
      </w:del>
    </w:p>
    <w:p w14:paraId="53B95ADD" w14:textId="77777777" w:rsidR="00B03092" w:rsidRPr="004538F3" w:rsidDel="00E1338B" w:rsidRDefault="00B03092" w:rsidP="00B03092">
      <w:pPr>
        <w:pStyle w:val="Arial12"/>
        <w:spacing w:before="120"/>
        <w:jc w:val="both"/>
        <w:rPr>
          <w:del w:id="428" w:author="françois le moigne" w:date="2014-07-07T11:19:00Z"/>
          <w:rFonts w:ascii="Franklin Gothic Book" w:hAnsi="Franklin Gothic Book"/>
          <w:sz w:val="22"/>
          <w:szCs w:val="22"/>
        </w:rPr>
      </w:pPr>
    </w:p>
    <w:p w14:paraId="08DFC0E8" w14:textId="77777777" w:rsidR="00B03092" w:rsidRPr="004538F3" w:rsidDel="00E1338B" w:rsidRDefault="00B03092" w:rsidP="00B03092">
      <w:pPr>
        <w:pStyle w:val="Arial12"/>
        <w:spacing w:before="120"/>
        <w:jc w:val="both"/>
        <w:rPr>
          <w:del w:id="429" w:author="françois le moigne" w:date="2014-07-07T11:19:00Z"/>
          <w:rFonts w:ascii="Franklin Gothic Book" w:hAnsi="Franklin Gothic Book"/>
          <w:color w:val="D70000"/>
          <w:sz w:val="22"/>
          <w:szCs w:val="22"/>
        </w:rPr>
      </w:pPr>
      <w:del w:id="430" w:author="françois le moigne" w:date="2014-07-07T11:19:00Z">
        <w:r w:rsidRPr="004538F3" w:rsidDel="00E1338B">
          <w:rPr>
            <w:rFonts w:ascii="Franklin Gothic Book" w:hAnsi="Franklin Gothic Book"/>
            <w:color w:val="D70000"/>
            <w:sz w:val="22"/>
            <w:szCs w:val="22"/>
          </w:rPr>
          <w:delText>Diapo 15</w:delText>
        </w:r>
      </w:del>
    </w:p>
    <w:p w14:paraId="0AF837FC" w14:textId="77777777" w:rsidR="00B03092" w:rsidRPr="004538F3" w:rsidDel="00E1338B" w:rsidRDefault="00B03092" w:rsidP="00B03092">
      <w:pPr>
        <w:pStyle w:val="Arial12"/>
        <w:spacing w:before="120"/>
        <w:jc w:val="both"/>
        <w:rPr>
          <w:del w:id="431" w:author="françois le moigne" w:date="2014-07-07T11:19:00Z"/>
          <w:rFonts w:ascii="Franklin Gothic Book" w:hAnsi="Franklin Gothic Book"/>
          <w:b/>
          <w:sz w:val="22"/>
          <w:szCs w:val="22"/>
        </w:rPr>
      </w:pPr>
      <w:del w:id="432" w:author="françois le moigne" w:date="2014-07-07T11:19:00Z">
        <w:r w:rsidRPr="004538F3" w:rsidDel="00E1338B">
          <w:rPr>
            <w:rFonts w:ascii="Franklin Gothic Book" w:hAnsi="Franklin Gothic Book"/>
            <w:b/>
            <w:sz w:val="22"/>
            <w:szCs w:val="22"/>
          </w:rPr>
          <w:delText>Retour d’expérience sur les RIP</w:delText>
        </w:r>
      </w:del>
    </w:p>
    <w:p w14:paraId="6F887EC2" w14:textId="77777777" w:rsidR="00B03092" w:rsidRPr="004538F3" w:rsidDel="00E1338B" w:rsidRDefault="00B03092" w:rsidP="00B03092">
      <w:pPr>
        <w:pStyle w:val="Arial12"/>
        <w:spacing w:before="120"/>
        <w:jc w:val="both"/>
        <w:rPr>
          <w:del w:id="433" w:author="françois le moigne" w:date="2014-07-07T11:19:00Z"/>
          <w:rFonts w:ascii="Franklin Gothic Book" w:hAnsi="Franklin Gothic Book"/>
          <w:sz w:val="22"/>
          <w:szCs w:val="22"/>
        </w:rPr>
      </w:pPr>
      <w:del w:id="434" w:author="françois le moigne" w:date="2014-07-07T11:19:00Z">
        <w:r w:rsidRPr="004538F3" w:rsidDel="00E1338B">
          <w:rPr>
            <w:rFonts w:ascii="Franklin Gothic Book" w:hAnsi="Franklin Gothic Book"/>
            <w:sz w:val="22"/>
            <w:szCs w:val="22"/>
          </w:rPr>
          <w:delText xml:space="preserve">Quels sont nos retours d’expérience au travers de nos délégations et des nouveaux projets ? Actuellement, nous constatons que beaucoup de projets sont scindés entre la partie exploitation et la partie construction, c’est par exemple le cas de l’Oise, de la Manche, ou aussi de l’Eure-et-Loir. </w:delText>
        </w:r>
      </w:del>
    </w:p>
    <w:p w14:paraId="6273CBDD" w14:textId="77777777" w:rsidR="00B03092" w:rsidRPr="004538F3" w:rsidDel="00E1338B" w:rsidRDefault="00B03092" w:rsidP="00B03092">
      <w:pPr>
        <w:pStyle w:val="Arial12"/>
        <w:spacing w:before="120"/>
        <w:jc w:val="both"/>
        <w:rPr>
          <w:del w:id="435" w:author="françois le moigne" w:date="2014-07-07T11:19:00Z"/>
          <w:rFonts w:ascii="Franklin Gothic Book" w:hAnsi="Franklin Gothic Book"/>
          <w:sz w:val="22"/>
          <w:szCs w:val="22"/>
        </w:rPr>
      </w:pPr>
      <w:del w:id="436" w:author="françois le moigne" w:date="2014-07-07T11:19:00Z">
        <w:r w:rsidRPr="004538F3" w:rsidDel="00E1338B">
          <w:rPr>
            <w:rFonts w:ascii="Franklin Gothic Book" w:hAnsi="Franklin Gothic Book"/>
            <w:sz w:val="22"/>
            <w:szCs w:val="22"/>
          </w:rPr>
          <w:delText xml:space="preserve">Nous remarquons également à travers la gestion de nos RIP que les collectivités n’ont pas les mêmes attentes en termes de données SIG et de contenu au sein de ces données. Cela reste assez hétérogène entre nos différents délégants, ce que nous comprenons - chacun souhaite gérer ses données comme il l’entend. </w:delText>
        </w:r>
      </w:del>
    </w:p>
    <w:p w14:paraId="0F60D300" w14:textId="77777777" w:rsidR="00B03092" w:rsidRPr="004538F3" w:rsidDel="00E1338B" w:rsidRDefault="00B03092" w:rsidP="00B03092">
      <w:pPr>
        <w:pStyle w:val="Arial12"/>
        <w:spacing w:before="120"/>
        <w:jc w:val="both"/>
        <w:rPr>
          <w:del w:id="437" w:author="françois le moigne" w:date="2014-07-07T11:19:00Z"/>
          <w:rFonts w:ascii="Franklin Gothic Book" w:hAnsi="Franklin Gothic Book"/>
          <w:sz w:val="22"/>
          <w:szCs w:val="22"/>
        </w:rPr>
      </w:pPr>
      <w:del w:id="438" w:author="françois le moigne" w:date="2014-07-07T11:19:00Z">
        <w:r w:rsidRPr="004538F3" w:rsidDel="00E1338B">
          <w:rPr>
            <w:rFonts w:ascii="Franklin Gothic Book" w:hAnsi="Franklin Gothic Book"/>
            <w:sz w:val="22"/>
            <w:szCs w:val="22"/>
          </w:rPr>
          <w:delText>De plus, de nombreuses collectivités commencent à adopter ce modèle de données Gr@ce, même si nous avons pu remarquer à travers différents échanges que le modèle de données est variant selon les collectivités. Certaines adoptent le modèle Gr@ce Aquitaine, d’autres vont ajouter des informations qui leurs sont propres et dont elles ont besoin au sein de leur SIG.</w:delText>
        </w:r>
      </w:del>
    </w:p>
    <w:p w14:paraId="108B6831" w14:textId="77777777" w:rsidR="00B03092" w:rsidRPr="004538F3" w:rsidDel="00E1338B" w:rsidRDefault="00B03092" w:rsidP="00B03092">
      <w:pPr>
        <w:pStyle w:val="Arial12"/>
        <w:spacing w:before="120"/>
        <w:jc w:val="both"/>
        <w:rPr>
          <w:del w:id="439" w:author="françois le moigne" w:date="2014-07-07T11:19:00Z"/>
          <w:rFonts w:ascii="Franklin Gothic Book" w:hAnsi="Franklin Gothic Book"/>
          <w:sz w:val="22"/>
          <w:szCs w:val="22"/>
        </w:rPr>
      </w:pPr>
    </w:p>
    <w:p w14:paraId="4F28D453" w14:textId="77777777" w:rsidR="00B03092" w:rsidRPr="004538F3" w:rsidDel="00E1338B" w:rsidRDefault="00B03092" w:rsidP="00B03092">
      <w:pPr>
        <w:pStyle w:val="Arial12"/>
        <w:spacing w:before="120"/>
        <w:jc w:val="both"/>
        <w:rPr>
          <w:del w:id="440" w:author="françois le moigne" w:date="2014-07-07T11:19:00Z"/>
          <w:rFonts w:ascii="Franklin Gothic Book" w:hAnsi="Franklin Gothic Book"/>
          <w:color w:val="D70000"/>
          <w:sz w:val="22"/>
          <w:szCs w:val="22"/>
        </w:rPr>
      </w:pPr>
      <w:del w:id="441" w:author="françois le moigne" w:date="2014-07-07T11:19:00Z">
        <w:r w:rsidRPr="004538F3" w:rsidDel="00E1338B">
          <w:rPr>
            <w:rFonts w:ascii="Franklin Gothic Book" w:hAnsi="Franklin Gothic Book"/>
            <w:color w:val="D70000"/>
            <w:sz w:val="22"/>
            <w:szCs w:val="22"/>
          </w:rPr>
          <w:delText>Diapo 16</w:delText>
        </w:r>
      </w:del>
    </w:p>
    <w:p w14:paraId="6C665AA7" w14:textId="77777777" w:rsidR="00B03092" w:rsidRPr="004538F3" w:rsidDel="00E1338B" w:rsidRDefault="00B03092" w:rsidP="00B03092">
      <w:pPr>
        <w:pStyle w:val="Arial12"/>
        <w:spacing w:before="120"/>
        <w:jc w:val="both"/>
        <w:rPr>
          <w:del w:id="442" w:author="françois le moigne" w:date="2014-07-07T11:19:00Z"/>
          <w:rFonts w:ascii="Franklin Gothic Book" w:hAnsi="Franklin Gothic Book"/>
          <w:b/>
          <w:sz w:val="22"/>
          <w:szCs w:val="22"/>
        </w:rPr>
      </w:pPr>
      <w:del w:id="443" w:author="françois le moigne" w:date="2014-07-07T11:19:00Z">
        <w:r w:rsidRPr="004538F3" w:rsidDel="00E1338B">
          <w:rPr>
            <w:rFonts w:ascii="Franklin Gothic Book" w:hAnsi="Franklin Gothic Book"/>
            <w:b/>
            <w:sz w:val="22"/>
            <w:szCs w:val="22"/>
          </w:rPr>
          <w:delText>Retour d’expérience sur les RIP</w:delText>
        </w:r>
      </w:del>
    </w:p>
    <w:p w14:paraId="2DB0A517" w14:textId="77777777" w:rsidR="00B03092" w:rsidRPr="004538F3" w:rsidDel="00E1338B" w:rsidRDefault="00B03092" w:rsidP="00B03092">
      <w:pPr>
        <w:pStyle w:val="Arial12"/>
        <w:spacing w:before="120"/>
        <w:jc w:val="both"/>
        <w:rPr>
          <w:del w:id="444" w:author="françois le moigne" w:date="2014-07-07T11:19:00Z"/>
          <w:rFonts w:ascii="Franklin Gothic Book" w:hAnsi="Franklin Gothic Book"/>
          <w:sz w:val="22"/>
          <w:szCs w:val="22"/>
        </w:rPr>
      </w:pPr>
      <w:del w:id="445" w:author="françois le moigne" w:date="2014-07-07T11:19:00Z">
        <w:r w:rsidRPr="004538F3" w:rsidDel="00E1338B">
          <w:rPr>
            <w:rFonts w:ascii="Franklin Gothic Book" w:hAnsi="Franklin Gothic Book"/>
            <w:sz w:val="22"/>
            <w:szCs w:val="22"/>
          </w:rPr>
          <w:delText xml:space="preserve">En tant qu’opérateur, nous recommandons aux nouveaux projets de RIP de lancer la consultation pour la partie exploitation en avance de phase par rapport au marché de travaux. Cela permettrait d’intégrer dans les livrables demandés aux sous-traitants travaux tous les prérequis liés à notre SI d’exploitation, notamment la mise en place de la charte graphique et l’envoi des données par rapport à notre modèle Networks. De plus les attentes SIG et les données contenues étant différentes selon les collectivités, nous préconisons l’utilisation de l’architecture de l’exploitant qui permettrait un gain d’efficacité entre nos SI et les informations transmises. Cela éviterait par exemple des problèmes de mauvaise conversion ou de double conversion de données, ou d’envoi de données qui ne sont pas directement exploitables par nos SI et qui constitueraient un frein à la bonne exploitation du réseau. </w:delText>
        </w:r>
      </w:del>
    </w:p>
    <w:p w14:paraId="6CBA36E6" w14:textId="77777777" w:rsidR="00B03092" w:rsidRPr="004538F3" w:rsidDel="00E1338B" w:rsidRDefault="00B03092" w:rsidP="00B03092">
      <w:pPr>
        <w:pStyle w:val="Arial12"/>
        <w:spacing w:before="120"/>
        <w:jc w:val="both"/>
        <w:rPr>
          <w:del w:id="446" w:author="françois le moigne" w:date="2014-07-07T11:19:00Z"/>
          <w:rFonts w:ascii="Franklin Gothic Book" w:hAnsi="Franklin Gothic Book"/>
          <w:sz w:val="22"/>
          <w:szCs w:val="22"/>
        </w:rPr>
      </w:pPr>
      <w:del w:id="447" w:author="françois le moigne" w:date="2014-07-07T11:19:00Z">
        <w:r w:rsidRPr="004538F3" w:rsidDel="00E1338B">
          <w:rPr>
            <w:rFonts w:ascii="Franklin Gothic Book" w:hAnsi="Franklin Gothic Book"/>
            <w:sz w:val="22"/>
            <w:szCs w:val="22"/>
          </w:rPr>
          <w:delText>Malgré tout, nous ne sommes pas fermés et comprenons tout à fait que les collectivités veuillent un modèle d’échange tel que Gr@ce. C’est pourquoi, par souci de pouvoir répondre aux besoins de nos délégants, nous travaillons sur la mise en place d’une moulinette permettant d’exporter nos données (format Networks) et de les convertir pour qu’elles coïncident avec le modèle de données Gr@ce qui serait utilisé par nos délégants.</w:delText>
        </w:r>
      </w:del>
    </w:p>
    <w:p w14:paraId="3ED903B3" w14:textId="77777777" w:rsidR="00B03092" w:rsidRPr="004538F3" w:rsidDel="00E1338B" w:rsidRDefault="00B03092" w:rsidP="00B03092">
      <w:pPr>
        <w:pStyle w:val="Arial12"/>
        <w:spacing w:before="120"/>
        <w:jc w:val="both"/>
        <w:rPr>
          <w:del w:id="448" w:author="françois le moigne" w:date="2014-07-07T11:19:00Z"/>
          <w:rFonts w:ascii="Franklin Gothic Book" w:hAnsi="Franklin Gothic Book"/>
          <w:sz w:val="22"/>
          <w:szCs w:val="22"/>
        </w:rPr>
      </w:pPr>
    </w:p>
    <w:p w14:paraId="266FC478" w14:textId="77777777" w:rsidR="00B03092" w:rsidRPr="004538F3" w:rsidDel="00E1338B" w:rsidRDefault="00B03092" w:rsidP="00B03092">
      <w:pPr>
        <w:pStyle w:val="Arial12"/>
        <w:spacing w:before="120"/>
        <w:jc w:val="both"/>
        <w:rPr>
          <w:del w:id="449" w:author="françois le moigne" w:date="2014-07-07T11:19:00Z"/>
          <w:rFonts w:ascii="Franklin Gothic Book" w:hAnsi="Franklin Gothic Book"/>
          <w:color w:val="D70000"/>
          <w:sz w:val="22"/>
          <w:szCs w:val="22"/>
        </w:rPr>
      </w:pPr>
      <w:del w:id="450" w:author="françois le moigne" w:date="2014-07-07T11:19:00Z">
        <w:r w:rsidRPr="004538F3" w:rsidDel="00E1338B">
          <w:rPr>
            <w:rFonts w:ascii="Franklin Gothic Book" w:hAnsi="Franklin Gothic Book"/>
            <w:color w:val="D70000"/>
            <w:sz w:val="22"/>
            <w:szCs w:val="22"/>
          </w:rPr>
          <w:delText>Diapo 17</w:delText>
        </w:r>
      </w:del>
    </w:p>
    <w:p w14:paraId="28D0EC4A" w14:textId="77777777" w:rsidR="00B03092" w:rsidRPr="004538F3" w:rsidDel="00E1338B" w:rsidRDefault="00B03092" w:rsidP="00B03092">
      <w:pPr>
        <w:pStyle w:val="Arial12"/>
        <w:spacing w:before="120"/>
        <w:jc w:val="both"/>
        <w:rPr>
          <w:del w:id="451" w:author="françois le moigne" w:date="2014-07-07T11:19:00Z"/>
          <w:rFonts w:ascii="Franklin Gothic Book" w:hAnsi="Franklin Gothic Book"/>
          <w:b/>
          <w:sz w:val="22"/>
          <w:szCs w:val="22"/>
        </w:rPr>
      </w:pPr>
      <w:del w:id="452" w:author="françois le moigne" w:date="2014-07-07T11:19:00Z">
        <w:r w:rsidRPr="004538F3" w:rsidDel="00E1338B">
          <w:rPr>
            <w:rFonts w:ascii="Franklin Gothic Book" w:hAnsi="Franklin Gothic Book"/>
            <w:b/>
            <w:sz w:val="22"/>
            <w:szCs w:val="22"/>
          </w:rPr>
          <w:delText>Merci</w:delText>
        </w:r>
      </w:del>
    </w:p>
    <w:p w14:paraId="72058B4D" w14:textId="77777777" w:rsidR="00B03092" w:rsidRPr="004538F3" w:rsidDel="00E1338B" w:rsidRDefault="00B03092" w:rsidP="00B03092">
      <w:pPr>
        <w:pStyle w:val="Arial12"/>
        <w:spacing w:before="120"/>
        <w:jc w:val="both"/>
        <w:rPr>
          <w:del w:id="453" w:author="françois le moigne" w:date="2014-07-07T11:19:00Z"/>
          <w:rFonts w:ascii="Franklin Gothic Book" w:hAnsi="Franklin Gothic Book"/>
          <w:color w:val="D70000"/>
          <w:sz w:val="22"/>
          <w:szCs w:val="22"/>
        </w:rPr>
      </w:pPr>
    </w:p>
    <w:p w14:paraId="59BE008F" w14:textId="77777777" w:rsidR="00B03092" w:rsidRPr="004538F3" w:rsidDel="00E1338B" w:rsidRDefault="00B03092" w:rsidP="00B03092">
      <w:pPr>
        <w:pStyle w:val="Arial12"/>
        <w:spacing w:before="120"/>
        <w:jc w:val="both"/>
        <w:rPr>
          <w:del w:id="454" w:author="françois le moigne" w:date="2014-07-07T11:19:00Z"/>
          <w:rFonts w:ascii="Franklin Gothic Book" w:hAnsi="Franklin Gothic Book"/>
          <w:b/>
          <w:sz w:val="22"/>
          <w:szCs w:val="22"/>
        </w:rPr>
      </w:pPr>
      <w:del w:id="455" w:author="françois le moigne" w:date="2014-07-07T11:19:00Z">
        <w:r w:rsidRPr="004538F3" w:rsidDel="00E1338B">
          <w:rPr>
            <w:rFonts w:ascii="Franklin Gothic Book" w:hAnsi="Franklin Gothic Book"/>
            <w:b/>
            <w:sz w:val="22"/>
            <w:szCs w:val="22"/>
          </w:rPr>
          <w:delText>Thierry JOUAN</w:delText>
        </w:r>
      </w:del>
    </w:p>
    <w:p w14:paraId="692843E4" w14:textId="77777777" w:rsidR="00B03092" w:rsidRPr="004538F3" w:rsidDel="00E1338B" w:rsidRDefault="00B03092" w:rsidP="00B03092">
      <w:pPr>
        <w:pStyle w:val="Arial12"/>
        <w:spacing w:before="120"/>
        <w:jc w:val="both"/>
        <w:rPr>
          <w:del w:id="456" w:author="françois le moigne" w:date="2014-07-07T11:19:00Z"/>
          <w:rFonts w:ascii="Franklin Gothic Book" w:hAnsi="Franklin Gothic Book"/>
          <w:sz w:val="22"/>
          <w:szCs w:val="22"/>
        </w:rPr>
      </w:pPr>
      <w:del w:id="457" w:author="françois le moigne" w:date="2014-07-07T11:19:00Z">
        <w:r w:rsidRPr="004538F3" w:rsidDel="00E1338B">
          <w:rPr>
            <w:rFonts w:ascii="Franklin Gothic Book" w:hAnsi="Franklin Gothic Book"/>
            <w:sz w:val="22"/>
            <w:szCs w:val="22"/>
          </w:rPr>
          <w:delText>Nous poursuivons sur les questions de compatibilité avec GéoMap.</w:delText>
        </w:r>
      </w:del>
    </w:p>
    <w:p w14:paraId="48C168C8" w14:textId="77777777" w:rsidR="00B03092" w:rsidRPr="004538F3" w:rsidDel="00E1338B" w:rsidRDefault="00B03092" w:rsidP="00B03092">
      <w:pPr>
        <w:pStyle w:val="Arial12"/>
        <w:spacing w:before="120"/>
        <w:jc w:val="both"/>
        <w:rPr>
          <w:del w:id="458" w:author="françois le moigne" w:date="2014-07-07T11:19:00Z"/>
          <w:rFonts w:ascii="Franklin Gothic Book" w:hAnsi="Franklin Gothic Book"/>
          <w:color w:val="D70000"/>
          <w:sz w:val="22"/>
          <w:szCs w:val="22"/>
        </w:rPr>
      </w:pPr>
    </w:p>
    <w:p w14:paraId="3EDD8A29" w14:textId="77777777" w:rsidR="00B03092" w:rsidRPr="004538F3" w:rsidDel="00E1338B" w:rsidRDefault="00B03092" w:rsidP="00B03092">
      <w:pPr>
        <w:pStyle w:val="Arial12"/>
        <w:spacing w:before="120"/>
        <w:jc w:val="both"/>
        <w:rPr>
          <w:del w:id="459" w:author="françois le moigne" w:date="2014-07-07T11:19:00Z"/>
          <w:rFonts w:ascii="Franklin Gothic Book" w:hAnsi="Franklin Gothic Book"/>
          <w:sz w:val="22"/>
          <w:szCs w:val="22"/>
        </w:rPr>
      </w:pPr>
      <w:del w:id="460" w:author="françois le moigne" w:date="2014-07-07T11:19:00Z">
        <w:r w:rsidRPr="004538F3" w:rsidDel="00E1338B">
          <w:rPr>
            <w:rFonts w:ascii="Franklin Gothic Book" w:hAnsi="Franklin Gothic Book"/>
            <w:b/>
            <w:sz w:val="22"/>
            <w:szCs w:val="22"/>
          </w:rPr>
          <w:delText>Philippe HERNANDEZ</w:delText>
        </w:r>
        <w:r w:rsidRPr="004538F3" w:rsidDel="00E1338B">
          <w:rPr>
            <w:rFonts w:ascii="Franklin Gothic Book" w:hAnsi="Franklin Gothic Book"/>
            <w:sz w:val="22"/>
            <w:szCs w:val="22"/>
          </w:rPr>
          <w:delText>, Directeur commercial - GéoMap Infrastructures Solutions</w:delText>
        </w:r>
      </w:del>
    </w:p>
    <w:p w14:paraId="540A2800" w14:textId="77777777" w:rsidR="00B03092" w:rsidRPr="004538F3" w:rsidDel="00E1338B" w:rsidRDefault="00B03092" w:rsidP="00B03092">
      <w:pPr>
        <w:pStyle w:val="Arial12"/>
        <w:spacing w:before="120"/>
        <w:jc w:val="both"/>
        <w:rPr>
          <w:del w:id="461" w:author="françois le moigne" w:date="2014-07-07T11:19:00Z"/>
          <w:rFonts w:ascii="Franklin Gothic Book" w:hAnsi="Franklin Gothic Book"/>
          <w:color w:val="D70000"/>
          <w:sz w:val="22"/>
          <w:szCs w:val="22"/>
        </w:rPr>
      </w:pPr>
    </w:p>
    <w:p w14:paraId="24AD716D" w14:textId="77777777" w:rsidR="00B03092" w:rsidRPr="004538F3" w:rsidDel="00E1338B" w:rsidRDefault="00B03092" w:rsidP="00B03092">
      <w:pPr>
        <w:pStyle w:val="Arial12"/>
        <w:spacing w:before="120"/>
        <w:jc w:val="both"/>
        <w:rPr>
          <w:del w:id="462" w:author="françois le moigne" w:date="2014-07-07T11:19:00Z"/>
          <w:rFonts w:ascii="Franklin Gothic Book" w:hAnsi="Franklin Gothic Book"/>
          <w:color w:val="D70000"/>
          <w:sz w:val="22"/>
          <w:szCs w:val="22"/>
        </w:rPr>
      </w:pPr>
      <w:del w:id="463" w:author="françois le moigne" w:date="2014-07-07T11:19:00Z">
        <w:r w:rsidRPr="004538F3" w:rsidDel="00E1338B">
          <w:rPr>
            <w:rFonts w:ascii="Franklin Gothic Book" w:hAnsi="Franklin Gothic Book"/>
            <w:color w:val="D70000"/>
            <w:sz w:val="22"/>
            <w:szCs w:val="22"/>
          </w:rPr>
          <w:delText>Diapo 1</w:delText>
        </w:r>
      </w:del>
    </w:p>
    <w:p w14:paraId="2CE52BE1" w14:textId="77777777" w:rsidR="00B03092" w:rsidRPr="004538F3" w:rsidDel="00E1338B" w:rsidRDefault="00B03092" w:rsidP="00B03092">
      <w:pPr>
        <w:pStyle w:val="Arial12"/>
        <w:spacing w:before="120"/>
        <w:jc w:val="both"/>
        <w:rPr>
          <w:del w:id="464" w:author="françois le moigne" w:date="2014-07-07T11:19:00Z"/>
          <w:rFonts w:ascii="Franklin Gothic Book" w:hAnsi="Franklin Gothic Book"/>
          <w:color w:val="D70000"/>
          <w:sz w:val="22"/>
          <w:szCs w:val="22"/>
        </w:rPr>
      </w:pPr>
    </w:p>
    <w:p w14:paraId="6ED122F0" w14:textId="77777777" w:rsidR="00B03092" w:rsidRPr="004538F3" w:rsidDel="00E1338B" w:rsidRDefault="00B03092" w:rsidP="00B03092">
      <w:pPr>
        <w:pStyle w:val="Arial12"/>
        <w:spacing w:before="120"/>
        <w:jc w:val="both"/>
        <w:rPr>
          <w:del w:id="465" w:author="françois le moigne" w:date="2014-07-07T11:19:00Z"/>
          <w:rFonts w:ascii="Franklin Gothic Book" w:hAnsi="Franklin Gothic Book"/>
          <w:color w:val="D70000"/>
          <w:sz w:val="22"/>
          <w:szCs w:val="22"/>
        </w:rPr>
      </w:pPr>
      <w:del w:id="466" w:author="françois le moigne" w:date="2014-07-07T11:19:00Z">
        <w:r w:rsidRPr="004538F3" w:rsidDel="00E1338B">
          <w:rPr>
            <w:rFonts w:ascii="Franklin Gothic Book" w:hAnsi="Franklin Gothic Book"/>
            <w:color w:val="D70000"/>
            <w:sz w:val="22"/>
            <w:szCs w:val="22"/>
          </w:rPr>
          <w:delText>Diapo 2</w:delText>
        </w:r>
      </w:del>
    </w:p>
    <w:p w14:paraId="683646F9" w14:textId="77777777" w:rsidR="00B03092" w:rsidRPr="004538F3" w:rsidDel="00E1338B" w:rsidRDefault="00B03092" w:rsidP="00B03092">
      <w:pPr>
        <w:pStyle w:val="Arial12"/>
        <w:spacing w:before="120"/>
        <w:jc w:val="both"/>
        <w:rPr>
          <w:del w:id="467" w:author="françois le moigne" w:date="2014-07-07T11:19:00Z"/>
          <w:rFonts w:ascii="Franklin Gothic Book" w:hAnsi="Franklin Gothic Book"/>
          <w:b/>
          <w:sz w:val="22"/>
          <w:szCs w:val="22"/>
        </w:rPr>
      </w:pPr>
      <w:del w:id="468" w:author="françois le moigne" w:date="2014-07-07T11:19:00Z">
        <w:r w:rsidRPr="004538F3" w:rsidDel="00E1338B">
          <w:rPr>
            <w:rFonts w:ascii="Franklin Gothic Book" w:hAnsi="Franklin Gothic Book"/>
            <w:b/>
            <w:sz w:val="22"/>
            <w:szCs w:val="22"/>
          </w:rPr>
          <w:delText>Présentation GEOMAP-IMAGIS</w:delText>
        </w:r>
      </w:del>
    </w:p>
    <w:p w14:paraId="054DACFB" w14:textId="77777777" w:rsidR="00B03092" w:rsidRPr="004538F3" w:rsidDel="00E1338B" w:rsidRDefault="00B03092" w:rsidP="00B03092">
      <w:pPr>
        <w:pStyle w:val="Arial12"/>
        <w:spacing w:before="120"/>
        <w:jc w:val="both"/>
        <w:rPr>
          <w:del w:id="469" w:author="françois le moigne" w:date="2014-07-07T11:19:00Z"/>
          <w:rFonts w:ascii="Franklin Gothic Book" w:hAnsi="Franklin Gothic Book"/>
          <w:sz w:val="22"/>
          <w:szCs w:val="22"/>
        </w:rPr>
      </w:pPr>
      <w:del w:id="470" w:author="françois le moigne" w:date="2014-07-07T11:19:00Z">
        <w:r w:rsidRPr="004538F3" w:rsidDel="00E1338B">
          <w:rPr>
            <w:rFonts w:ascii="Franklin Gothic Book" w:hAnsi="Franklin Gothic Book"/>
            <w:sz w:val="22"/>
            <w:szCs w:val="22"/>
          </w:rPr>
          <w:delText>Une présentation rapide de GéoMap : nous avons fusionné avec une autre entité informatique qui s’appelle Imagis depuis le 1</w:delText>
        </w:r>
        <w:r w:rsidRPr="004538F3" w:rsidDel="00E1338B">
          <w:rPr>
            <w:rFonts w:ascii="Franklin Gothic Book" w:hAnsi="Franklin Gothic Book"/>
            <w:sz w:val="22"/>
            <w:szCs w:val="22"/>
            <w:vertAlign w:val="superscript"/>
          </w:rPr>
          <w:delText>er</w:delText>
        </w:r>
        <w:r w:rsidRPr="004538F3" w:rsidDel="00E1338B">
          <w:rPr>
            <w:rFonts w:ascii="Franklin Gothic Book" w:hAnsi="Franklin Gothic Book"/>
            <w:sz w:val="22"/>
            <w:szCs w:val="22"/>
          </w:rPr>
          <w:delText xml:space="preserve"> février 2014. Aujourd’hui, nous représentons 2 135 collectivités, 87 conseils généraux (avec le CG 28 signé hier), 44 opérateurs, 127 syndicats, etc… Nous sommes fournisseurs de logiciels non libres - donc non gratuits - et travaillons dans les métiers SIG en général.</w:delText>
        </w:r>
      </w:del>
    </w:p>
    <w:p w14:paraId="0FF1C997" w14:textId="77777777" w:rsidR="00B03092" w:rsidRPr="004538F3" w:rsidDel="00E1338B" w:rsidRDefault="00B03092" w:rsidP="00B03092">
      <w:pPr>
        <w:pStyle w:val="Arial12"/>
        <w:spacing w:before="120"/>
        <w:jc w:val="both"/>
        <w:rPr>
          <w:del w:id="471" w:author="françois le moigne" w:date="2014-07-07T11:19:00Z"/>
          <w:rFonts w:ascii="Franklin Gothic Book" w:hAnsi="Franklin Gothic Book"/>
          <w:sz w:val="22"/>
          <w:szCs w:val="22"/>
        </w:rPr>
      </w:pPr>
    </w:p>
    <w:p w14:paraId="49CF665E" w14:textId="77777777" w:rsidR="00B03092" w:rsidRPr="004538F3" w:rsidDel="00E1338B" w:rsidRDefault="00B03092" w:rsidP="00B03092">
      <w:pPr>
        <w:pStyle w:val="Arial12"/>
        <w:spacing w:before="120"/>
        <w:jc w:val="both"/>
        <w:rPr>
          <w:del w:id="472" w:author="françois le moigne" w:date="2014-07-07T11:19:00Z"/>
          <w:rFonts w:ascii="Franklin Gothic Book" w:hAnsi="Franklin Gothic Book"/>
          <w:color w:val="D70000"/>
          <w:sz w:val="22"/>
          <w:szCs w:val="22"/>
        </w:rPr>
      </w:pPr>
      <w:del w:id="473" w:author="françois le moigne" w:date="2014-07-07T11:19:00Z">
        <w:r w:rsidRPr="004538F3" w:rsidDel="00E1338B">
          <w:rPr>
            <w:rFonts w:ascii="Franklin Gothic Book" w:hAnsi="Franklin Gothic Book"/>
            <w:color w:val="D70000"/>
            <w:sz w:val="22"/>
            <w:szCs w:val="22"/>
          </w:rPr>
          <w:delText>Diapo 3</w:delText>
        </w:r>
      </w:del>
    </w:p>
    <w:p w14:paraId="34970D0D" w14:textId="77777777" w:rsidR="00B03092" w:rsidRPr="004538F3" w:rsidDel="00E1338B" w:rsidRDefault="00B03092" w:rsidP="00B03092">
      <w:pPr>
        <w:pStyle w:val="Arial12"/>
        <w:spacing w:before="120"/>
        <w:jc w:val="both"/>
        <w:rPr>
          <w:del w:id="474" w:author="françois le moigne" w:date="2014-07-07T11:19:00Z"/>
          <w:rFonts w:ascii="Franklin Gothic Book" w:hAnsi="Franklin Gothic Book"/>
          <w:b/>
          <w:sz w:val="22"/>
          <w:szCs w:val="22"/>
        </w:rPr>
      </w:pPr>
      <w:del w:id="475" w:author="françois le moigne" w:date="2014-07-07T11:19:00Z">
        <w:r w:rsidRPr="004538F3" w:rsidDel="00E1338B">
          <w:rPr>
            <w:rFonts w:ascii="Franklin Gothic Book" w:hAnsi="Franklin Gothic Book"/>
            <w:b/>
            <w:sz w:val="22"/>
            <w:szCs w:val="22"/>
          </w:rPr>
          <w:delText>GEOMAP dans les télécoms depuis 1995</w:delText>
        </w:r>
      </w:del>
    </w:p>
    <w:p w14:paraId="21DC6A97" w14:textId="77777777" w:rsidR="00B03092" w:rsidRPr="004538F3" w:rsidDel="00E1338B" w:rsidRDefault="00B03092" w:rsidP="00B03092">
      <w:pPr>
        <w:pStyle w:val="Arial12"/>
        <w:spacing w:before="120"/>
        <w:jc w:val="both"/>
        <w:rPr>
          <w:del w:id="476" w:author="françois le moigne" w:date="2014-07-07T11:19:00Z"/>
          <w:rFonts w:ascii="Franklin Gothic Book" w:hAnsi="Franklin Gothic Book"/>
          <w:sz w:val="22"/>
          <w:szCs w:val="22"/>
        </w:rPr>
      </w:pPr>
      <w:del w:id="477" w:author="françois le moigne" w:date="2014-07-07T11:19:00Z">
        <w:r w:rsidRPr="004538F3" w:rsidDel="00E1338B">
          <w:rPr>
            <w:rFonts w:ascii="Franklin Gothic Book" w:hAnsi="Franklin Gothic Book"/>
            <w:sz w:val="22"/>
            <w:szCs w:val="22"/>
          </w:rPr>
          <w:delText>Voici un certain nombre de nos points de présence sur le marché télécoms. GéoMap est l’éditeur de la solution OSS Inventaire Physique d’Alcatel Lucent depuis 1995. Nous sommes déployés dans 48 pays dans le monde, avec de gros opérateurs : Vodacom signé en début d’année ou la grosse dorsale Interoute, Etisalat dans les pays arabes et un certain nombre de collectivités locales…</w:delText>
        </w:r>
      </w:del>
    </w:p>
    <w:p w14:paraId="1FF1E58B" w14:textId="77777777" w:rsidR="00B03092" w:rsidRPr="004538F3" w:rsidDel="00E1338B" w:rsidRDefault="00B03092" w:rsidP="00B03092">
      <w:pPr>
        <w:pStyle w:val="Arial12"/>
        <w:spacing w:before="120"/>
        <w:jc w:val="both"/>
        <w:rPr>
          <w:del w:id="478" w:author="françois le moigne" w:date="2014-07-07T11:19:00Z"/>
          <w:rFonts w:ascii="Franklin Gothic Book" w:hAnsi="Franklin Gothic Book"/>
          <w:sz w:val="22"/>
          <w:szCs w:val="22"/>
        </w:rPr>
      </w:pPr>
      <w:del w:id="479" w:author="françois le moigne" w:date="2014-07-07T11:19:00Z">
        <w:r w:rsidRPr="004538F3" w:rsidDel="00E1338B">
          <w:rPr>
            <w:rFonts w:ascii="Franklin Gothic Book" w:hAnsi="Franklin Gothic Book"/>
            <w:sz w:val="22"/>
            <w:szCs w:val="22"/>
          </w:rPr>
          <w:delText xml:space="preserve">Pour votre information, nous réunissons demain un club des conseils généraux à Lyon, où 87 conseils généraux seront présents, et nous annoncerons l’extension des packs licences conseils généraux avec des solutions télécoms incluses dans leur contrat de maintenance. </w:delText>
        </w:r>
      </w:del>
    </w:p>
    <w:p w14:paraId="1DFFD24D" w14:textId="77777777" w:rsidR="00B03092" w:rsidRPr="004538F3" w:rsidDel="00E1338B" w:rsidRDefault="00B03092" w:rsidP="00B03092">
      <w:pPr>
        <w:pStyle w:val="Arial12"/>
        <w:spacing w:before="120"/>
        <w:jc w:val="both"/>
        <w:rPr>
          <w:del w:id="480" w:author="françois le moigne" w:date="2014-07-07T11:19:00Z"/>
          <w:rFonts w:ascii="Franklin Gothic Book" w:hAnsi="Franklin Gothic Book"/>
          <w:sz w:val="22"/>
          <w:szCs w:val="22"/>
        </w:rPr>
      </w:pPr>
      <w:del w:id="481" w:author="françois le moigne" w:date="2014-07-07T11:19:00Z">
        <w:r w:rsidRPr="004538F3" w:rsidDel="00E1338B">
          <w:rPr>
            <w:rFonts w:ascii="Franklin Gothic Book" w:hAnsi="Franklin Gothic Book"/>
            <w:sz w:val="22"/>
            <w:szCs w:val="22"/>
          </w:rPr>
          <w:delText>Parmi ces références, il y a aussi des constructeurs comme Firalp, Sobeca - des gens qui sont les mains dans la boue et qui tirent des fourreaux -, et également des opérateurs. Nous faisons le grand écart entre la précision dans la gestion du réseau et la fibre, et le travail de génie civil.</w:delText>
        </w:r>
      </w:del>
    </w:p>
    <w:p w14:paraId="7A338E6A" w14:textId="77777777" w:rsidR="00B03092" w:rsidRPr="004538F3" w:rsidDel="00E1338B" w:rsidRDefault="00B03092" w:rsidP="00B03092">
      <w:pPr>
        <w:pStyle w:val="Arial12"/>
        <w:spacing w:before="120"/>
        <w:jc w:val="both"/>
        <w:rPr>
          <w:del w:id="482" w:author="françois le moigne" w:date="2014-07-07T11:19:00Z"/>
          <w:rFonts w:ascii="Franklin Gothic Book" w:hAnsi="Franklin Gothic Book"/>
          <w:sz w:val="22"/>
          <w:szCs w:val="22"/>
        </w:rPr>
      </w:pPr>
    </w:p>
    <w:p w14:paraId="26EB6C6C" w14:textId="77777777" w:rsidR="00B03092" w:rsidRPr="004538F3" w:rsidDel="00E1338B" w:rsidRDefault="00B03092" w:rsidP="00B03092">
      <w:pPr>
        <w:pStyle w:val="Arial12"/>
        <w:spacing w:before="120"/>
        <w:jc w:val="both"/>
        <w:rPr>
          <w:del w:id="483" w:author="françois le moigne" w:date="2014-07-07T11:19:00Z"/>
          <w:rFonts w:ascii="Franklin Gothic Book" w:hAnsi="Franklin Gothic Book"/>
          <w:color w:val="D70000"/>
          <w:sz w:val="22"/>
          <w:szCs w:val="22"/>
        </w:rPr>
      </w:pPr>
      <w:del w:id="484" w:author="françois le moigne" w:date="2014-07-07T11:19:00Z">
        <w:r w:rsidRPr="004538F3" w:rsidDel="00E1338B">
          <w:rPr>
            <w:rFonts w:ascii="Franklin Gothic Book" w:hAnsi="Franklin Gothic Book"/>
            <w:color w:val="D70000"/>
            <w:sz w:val="22"/>
            <w:szCs w:val="22"/>
          </w:rPr>
          <w:delText>Diapo 4</w:delText>
        </w:r>
      </w:del>
    </w:p>
    <w:p w14:paraId="30AB4513" w14:textId="77777777" w:rsidR="00B03092" w:rsidRPr="004538F3" w:rsidDel="00E1338B" w:rsidRDefault="00B03092" w:rsidP="00B03092">
      <w:pPr>
        <w:pStyle w:val="Arial12"/>
        <w:spacing w:before="120"/>
        <w:jc w:val="both"/>
        <w:rPr>
          <w:del w:id="485" w:author="françois le moigne" w:date="2014-07-07T11:19:00Z"/>
          <w:rFonts w:ascii="Franklin Gothic Book" w:hAnsi="Franklin Gothic Book"/>
          <w:b/>
          <w:sz w:val="22"/>
          <w:szCs w:val="22"/>
        </w:rPr>
      </w:pPr>
      <w:del w:id="486" w:author="françois le moigne" w:date="2014-07-07T11:19:00Z">
        <w:r w:rsidRPr="004538F3" w:rsidDel="00E1338B">
          <w:rPr>
            <w:rFonts w:ascii="Franklin Gothic Book" w:hAnsi="Franklin Gothic Book"/>
            <w:b/>
            <w:sz w:val="22"/>
            <w:szCs w:val="22"/>
          </w:rPr>
          <w:delText>Notre solution télécoms</w:delText>
        </w:r>
      </w:del>
    </w:p>
    <w:p w14:paraId="3585BB93" w14:textId="77777777" w:rsidR="00B03092" w:rsidRPr="004538F3" w:rsidDel="00E1338B" w:rsidRDefault="00B03092" w:rsidP="00B03092">
      <w:pPr>
        <w:pStyle w:val="Arial12"/>
        <w:spacing w:before="120"/>
        <w:jc w:val="both"/>
        <w:rPr>
          <w:del w:id="487" w:author="françois le moigne" w:date="2014-07-07T11:19:00Z"/>
          <w:rFonts w:ascii="Franklin Gothic Book" w:hAnsi="Franklin Gothic Book"/>
          <w:sz w:val="22"/>
          <w:szCs w:val="22"/>
        </w:rPr>
      </w:pPr>
    </w:p>
    <w:p w14:paraId="6679CFCA" w14:textId="77777777" w:rsidR="00B03092" w:rsidRPr="004538F3" w:rsidDel="00E1338B" w:rsidRDefault="00B03092" w:rsidP="00B03092">
      <w:pPr>
        <w:pStyle w:val="Arial12"/>
        <w:spacing w:before="120"/>
        <w:jc w:val="both"/>
        <w:rPr>
          <w:del w:id="488" w:author="françois le moigne" w:date="2014-07-07T11:19:00Z"/>
          <w:rFonts w:ascii="Franklin Gothic Book" w:hAnsi="Franklin Gothic Book"/>
          <w:color w:val="D70000"/>
          <w:sz w:val="22"/>
          <w:szCs w:val="22"/>
        </w:rPr>
      </w:pPr>
      <w:del w:id="489" w:author="françois le moigne" w:date="2014-07-07T11:19:00Z">
        <w:r w:rsidRPr="004538F3" w:rsidDel="00E1338B">
          <w:rPr>
            <w:rFonts w:ascii="Franklin Gothic Book" w:hAnsi="Franklin Gothic Book"/>
            <w:color w:val="D70000"/>
            <w:sz w:val="22"/>
            <w:szCs w:val="22"/>
          </w:rPr>
          <w:delText>Diapo 5</w:delText>
        </w:r>
      </w:del>
    </w:p>
    <w:p w14:paraId="6A256CF8" w14:textId="77777777" w:rsidR="00B03092" w:rsidRPr="004538F3" w:rsidDel="00E1338B" w:rsidRDefault="00B03092" w:rsidP="00B03092">
      <w:pPr>
        <w:pStyle w:val="Arial12"/>
        <w:spacing w:before="120"/>
        <w:jc w:val="both"/>
        <w:rPr>
          <w:del w:id="490" w:author="françois le moigne" w:date="2014-07-07T11:19:00Z"/>
          <w:rFonts w:ascii="Franklin Gothic Book" w:hAnsi="Franklin Gothic Book"/>
          <w:b/>
          <w:sz w:val="22"/>
          <w:szCs w:val="22"/>
        </w:rPr>
      </w:pPr>
      <w:del w:id="491" w:author="françois le moigne" w:date="2014-07-07T11:19:00Z">
        <w:r w:rsidRPr="004538F3" w:rsidDel="00E1338B">
          <w:rPr>
            <w:rFonts w:ascii="Franklin Gothic Book" w:hAnsi="Franklin Gothic Book"/>
            <w:b/>
            <w:sz w:val="22"/>
            <w:szCs w:val="22"/>
          </w:rPr>
          <w:delText>GEOMAP suite télécom : architecture et modules</w:delText>
        </w:r>
      </w:del>
    </w:p>
    <w:p w14:paraId="38D25836" w14:textId="77777777" w:rsidR="00B03092" w:rsidRPr="004538F3" w:rsidDel="00E1338B" w:rsidRDefault="00B03092" w:rsidP="00B03092">
      <w:pPr>
        <w:pStyle w:val="Arial12"/>
        <w:spacing w:before="120"/>
        <w:jc w:val="both"/>
        <w:rPr>
          <w:del w:id="492" w:author="françois le moigne" w:date="2014-07-07T11:19:00Z"/>
          <w:rFonts w:ascii="Franklin Gothic Book" w:hAnsi="Franklin Gothic Book"/>
          <w:sz w:val="22"/>
          <w:szCs w:val="22"/>
        </w:rPr>
      </w:pPr>
      <w:del w:id="493" w:author="françois le moigne" w:date="2014-07-07T11:19:00Z">
        <w:r w:rsidRPr="004538F3" w:rsidDel="00E1338B">
          <w:rPr>
            <w:rFonts w:ascii="Franklin Gothic Book" w:hAnsi="Franklin Gothic Book"/>
            <w:sz w:val="22"/>
            <w:szCs w:val="22"/>
          </w:rPr>
          <w:delText xml:space="preserve">Je vais vous présenter comment se situent les solutions des éditeurs de soft de télécoms pour comprendre un peu la distance qui existe avec une plateforme comme Gr@ce, et la difficulté que nous avons parfois à échanger avec une telle plateforme. </w:delText>
        </w:r>
      </w:del>
    </w:p>
    <w:p w14:paraId="788EDB97" w14:textId="77777777" w:rsidR="00B03092" w:rsidRPr="004538F3" w:rsidDel="00E1338B" w:rsidRDefault="00B03092" w:rsidP="00B03092">
      <w:pPr>
        <w:pStyle w:val="Arial12"/>
        <w:spacing w:before="120"/>
        <w:jc w:val="both"/>
        <w:rPr>
          <w:del w:id="494" w:author="françois le moigne" w:date="2014-07-07T11:19:00Z"/>
          <w:rFonts w:ascii="Franklin Gothic Book" w:hAnsi="Franklin Gothic Book"/>
          <w:sz w:val="22"/>
          <w:szCs w:val="22"/>
        </w:rPr>
      </w:pPr>
    </w:p>
    <w:p w14:paraId="1B8B371B" w14:textId="77777777" w:rsidR="00B03092" w:rsidRPr="004538F3" w:rsidDel="00E1338B" w:rsidRDefault="00B03092" w:rsidP="00B03092">
      <w:pPr>
        <w:pStyle w:val="Arial12"/>
        <w:spacing w:before="120"/>
        <w:jc w:val="both"/>
        <w:rPr>
          <w:del w:id="495" w:author="françois le moigne" w:date="2014-07-07T11:19:00Z"/>
          <w:rFonts w:ascii="Franklin Gothic Book" w:hAnsi="Franklin Gothic Book"/>
          <w:color w:val="D70000"/>
          <w:sz w:val="22"/>
          <w:szCs w:val="22"/>
        </w:rPr>
      </w:pPr>
      <w:del w:id="496" w:author="françois le moigne" w:date="2014-07-07T11:19:00Z">
        <w:r w:rsidRPr="004538F3" w:rsidDel="00E1338B">
          <w:rPr>
            <w:rFonts w:ascii="Franklin Gothic Book" w:hAnsi="Franklin Gothic Book"/>
            <w:color w:val="D70000"/>
            <w:sz w:val="22"/>
            <w:szCs w:val="22"/>
          </w:rPr>
          <w:delText>Diapo 6</w:delText>
        </w:r>
      </w:del>
    </w:p>
    <w:p w14:paraId="46CDB50A" w14:textId="77777777" w:rsidR="00B03092" w:rsidRPr="004538F3" w:rsidDel="00E1338B" w:rsidRDefault="00B03092" w:rsidP="00B03092">
      <w:pPr>
        <w:pStyle w:val="Arial12"/>
        <w:spacing w:before="120"/>
        <w:jc w:val="both"/>
        <w:rPr>
          <w:del w:id="497" w:author="françois le moigne" w:date="2014-07-07T11:19:00Z"/>
          <w:rFonts w:ascii="Franklin Gothic Book" w:hAnsi="Franklin Gothic Book"/>
          <w:b/>
          <w:sz w:val="22"/>
          <w:szCs w:val="22"/>
        </w:rPr>
      </w:pPr>
      <w:del w:id="498" w:author="françois le moigne" w:date="2014-07-07T11:19:00Z">
        <w:r w:rsidRPr="004538F3" w:rsidDel="00E1338B">
          <w:rPr>
            <w:rFonts w:ascii="Franklin Gothic Book" w:hAnsi="Franklin Gothic Book"/>
            <w:b/>
            <w:sz w:val="22"/>
            <w:szCs w:val="22"/>
          </w:rPr>
          <w:delText>Portail, catalogues et documentations (APS, APD, DOE)</w:delText>
        </w:r>
      </w:del>
    </w:p>
    <w:p w14:paraId="5CA71D3E" w14:textId="77777777" w:rsidR="00B03092" w:rsidRPr="004538F3" w:rsidDel="00E1338B" w:rsidRDefault="00B03092" w:rsidP="00B03092">
      <w:pPr>
        <w:pStyle w:val="Arial12"/>
        <w:spacing w:before="120"/>
        <w:jc w:val="both"/>
        <w:rPr>
          <w:del w:id="499" w:author="françois le moigne" w:date="2014-07-07T11:19:00Z"/>
          <w:rFonts w:ascii="Franklin Gothic Book" w:hAnsi="Franklin Gothic Book"/>
          <w:sz w:val="22"/>
          <w:szCs w:val="22"/>
        </w:rPr>
      </w:pPr>
      <w:del w:id="500" w:author="françois le moigne" w:date="2014-07-07T11:19:00Z">
        <w:r w:rsidRPr="004538F3" w:rsidDel="00E1338B">
          <w:rPr>
            <w:rFonts w:ascii="Franklin Gothic Book" w:hAnsi="Franklin Gothic Book"/>
            <w:sz w:val="22"/>
            <w:szCs w:val="22"/>
          </w:rPr>
          <w:delText>Nous fournissons des outils qui travaillent dans AutoCAD ou dans ArcGIS, des clients web ou full web et des outils mobiles.</w:delText>
        </w:r>
      </w:del>
    </w:p>
    <w:p w14:paraId="1219C0D9" w14:textId="77777777" w:rsidR="00B03092" w:rsidRPr="004538F3" w:rsidDel="00E1338B" w:rsidRDefault="00B03092" w:rsidP="00B03092">
      <w:pPr>
        <w:pStyle w:val="Arial12"/>
        <w:spacing w:before="120"/>
        <w:jc w:val="both"/>
        <w:rPr>
          <w:del w:id="501" w:author="françois le moigne" w:date="2014-07-07T11:19:00Z"/>
          <w:rFonts w:ascii="Franklin Gothic Book" w:hAnsi="Franklin Gothic Book"/>
          <w:sz w:val="22"/>
          <w:szCs w:val="22"/>
        </w:rPr>
      </w:pPr>
      <w:del w:id="502" w:author="françois le moigne" w:date="2014-07-07T11:19:00Z">
        <w:r w:rsidRPr="004538F3" w:rsidDel="00E1338B">
          <w:rPr>
            <w:rFonts w:ascii="Franklin Gothic Book" w:hAnsi="Franklin Gothic Book"/>
            <w:sz w:val="22"/>
            <w:szCs w:val="22"/>
          </w:rPr>
          <w:delText xml:space="preserve">Nous travaillons sur des serveurs applicatifs qui font du télécom d’infrastructure, du télécom de collectivité (gérer les jarretières, etc…), et nous fournissons un serveur cartographique. Notre serveur cartographique est aussi open source, c’est un produit qui s’appelle MapGuide Open Source. Nous avons choisi cette plateforme pour une raison technique car elle affiche des fichiers au format DWG, sachant que les dossiers des prestataires sont très souvent dans ce format. </w:delText>
        </w:r>
      </w:del>
    </w:p>
    <w:p w14:paraId="0107F8D6" w14:textId="77777777" w:rsidR="00B03092" w:rsidRPr="004538F3" w:rsidDel="00E1338B" w:rsidRDefault="00B03092" w:rsidP="00B03092">
      <w:pPr>
        <w:pStyle w:val="Arial12"/>
        <w:spacing w:before="120"/>
        <w:jc w:val="both"/>
        <w:rPr>
          <w:del w:id="503" w:author="françois le moigne" w:date="2014-07-07T11:19:00Z"/>
          <w:rFonts w:ascii="Franklin Gothic Book" w:hAnsi="Franklin Gothic Book"/>
          <w:sz w:val="22"/>
          <w:szCs w:val="22"/>
        </w:rPr>
      </w:pPr>
      <w:del w:id="504" w:author="françois le moigne" w:date="2014-07-07T11:19:00Z">
        <w:r w:rsidRPr="004538F3" w:rsidDel="00E1338B">
          <w:rPr>
            <w:rFonts w:ascii="Franklin Gothic Book" w:hAnsi="Franklin Gothic Book"/>
            <w:sz w:val="22"/>
            <w:szCs w:val="22"/>
          </w:rPr>
          <w:delText>Nous avons des modules d’échange et nos solutions télécoms ont la possibilité de se connecter vers des bases de données éditeurs. Quand on débranche un NOQ par exemple, cela représente un million et demi de transactions sur la fibre, on ne fait donc pas cela dans n’importe quel logiciel, c’est du process parallèle, du transactionnel, on est donc obligatoirement basé sur de l’Oracle, des structures de bases de données qui savent gérer ce type de « </w:delText>
        </w:r>
        <w:r w:rsidRPr="004538F3" w:rsidDel="00E1338B">
          <w:rPr>
            <w:rFonts w:ascii="Franklin Gothic Book" w:hAnsi="Franklin Gothic Book"/>
            <w:i/>
            <w:sz w:val="22"/>
            <w:szCs w:val="22"/>
          </w:rPr>
          <w:delText>shoot </w:delText>
        </w:r>
        <w:r w:rsidRPr="004538F3" w:rsidDel="00E1338B">
          <w:rPr>
            <w:rFonts w:ascii="Franklin Gothic Book" w:hAnsi="Franklin Gothic Book"/>
            <w:sz w:val="22"/>
            <w:szCs w:val="22"/>
          </w:rPr>
          <w:delText xml:space="preserve">» et qui permettent d’échanger via des procédures des geo databases ArcGIS ou d’autres produits professionnels de ce type. </w:delText>
        </w:r>
      </w:del>
    </w:p>
    <w:p w14:paraId="29E1DF78" w14:textId="77777777" w:rsidR="00B03092" w:rsidRPr="004538F3" w:rsidDel="00E1338B" w:rsidRDefault="00B03092" w:rsidP="00B03092">
      <w:pPr>
        <w:pStyle w:val="Arial12"/>
        <w:spacing w:before="120"/>
        <w:jc w:val="both"/>
        <w:rPr>
          <w:del w:id="505" w:author="françois le moigne" w:date="2014-07-07T11:19:00Z"/>
          <w:rFonts w:ascii="Franklin Gothic Book" w:hAnsi="Franklin Gothic Book"/>
          <w:sz w:val="22"/>
          <w:szCs w:val="22"/>
        </w:rPr>
      </w:pPr>
      <w:del w:id="506" w:author="françois le moigne" w:date="2014-07-07T11:19:00Z">
        <w:r w:rsidRPr="004538F3" w:rsidDel="00E1338B">
          <w:rPr>
            <w:rFonts w:ascii="Franklin Gothic Book" w:hAnsi="Franklin Gothic Book"/>
            <w:sz w:val="22"/>
            <w:szCs w:val="22"/>
          </w:rPr>
          <w:delText xml:space="preserve">Une partie de nos solutions, pour la partie basique infrastructure (la tranchée, les câbles, etc...), est capable de se loger techniquement dans des bases de données PostGIS avec des procédures d’échanges de type Talend. </w:delText>
        </w:r>
      </w:del>
    </w:p>
    <w:p w14:paraId="5946BB23" w14:textId="77777777" w:rsidR="00B03092" w:rsidRPr="004538F3" w:rsidDel="00E1338B" w:rsidRDefault="00B03092" w:rsidP="00B03092">
      <w:pPr>
        <w:pStyle w:val="Arial12"/>
        <w:spacing w:before="120"/>
        <w:jc w:val="both"/>
        <w:rPr>
          <w:del w:id="507" w:author="françois le moigne" w:date="2014-07-07T11:19:00Z"/>
          <w:rFonts w:ascii="Franklin Gothic Book" w:hAnsi="Franklin Gothic Book"/>
          <w:sz w:val="22"/>
          <w:szCs w:val="22"/>
        </w:rPr>
      </w:pPr>
    </w:p>
    <w:p w14:paraId="09860A11" w14:textId="77777777" w:rsidR="00B03092" w:rsidRPr="004538F3" w:rsidDel="00E1338B" w:rsidRDefault="00B03092" w:rsidP="00B03092">
      <w:pPr>
        <w:pStyle w:val="Arial12"/>
        <w:spacing w:before="120"/>
        <w:jc w:val="both"/>
        <w:rPr>
          <w:del w:id="508" w:author="françois le moigne" w:date="2014-07-07T11:19:00Z"/>
          <w:rFonts w:ascii="Franklin Gothic Book" w:hAnsi="Franklin Gothic Book"/>
          <w:color w:val="D70000"/>
          <w:sz w:val="22"/>
          <w:szCs w:val="22"/>
        </w:rPr>
      </w:pPr>
      <w:del w:id="509" w:author="françois le moigne" w:date="2014-07-07T11:19:00Z">
        <w:r w:rsidRPr="004538F3" w:rsidDel="00E1338B">
          <w:rPr>
            <w:rFonts w:ascii="Franklin Gothic Book" w:hAnsi="Franklin Gothic Book"/>
            <w:color w:val="D70000"/>
            <w:sz w:val="22"/>
            <w:szCs w:val="22"/>
          </w:rPr>
          <w:delText>Diapo 7</w:delText>
        </w:r>
      </w:del>
    </w:p>
    <w:p w14:paraId="763CEFF6" w14:textId="77777777" w:rsidR="00B03092" w:rsidRPr="004538F3" w:rsidDel="00E1338B" w:rsidRDefault="00B03092" w:rsidP="00B03092">
      <w:pPr>
        <w:pStyle w:val="Arial12"/>
        <w:spacing w:before="120"/>
        <w:jc w:val="both"/>
        <w:rPr>
          <w:del w:id="510" w:author="françois le moigne" w:date="2014-07-07T11:19:00Z"/>
          <w:rFonts w:ascii="Franklin Gothic Book" w:hAnsi="Franklin Gothic Book"/>
          <w:b/>
          <w:sz w:val="22"/>
          <w:szCs w:val="22"/>
        </w:rPr>
      </w:pPr>
      <w:del w:id="511" w:author="françois le moigne" w:date="2014-07-07T11:19:00Z">
        <w:r w:rsidRPr="004538F3" w:rsidDel="00E1338B">
          <w:rPr>
            <w:rFonts w:ascii="Franklin Gothic Book" w:hAnsi="Franklin Gothic Book"/>
            <w:b/>
            <w:sz w:val="22"/>
            <w:szCs w:val="22"/>
          </w:rPr>
          <w:delText>Inventaire génie civil</w:delText>
        </w:r>
      </w:del>
    </w:p>
    <w:p w14:paraId="1ACE9CA4" w14:textId="77777777" w:rsidR="00B03092" w:rsidRPr="004538F3" w:rsidDel="00E1338B" w:rsidRDefault="00B03092" w:rsidP="00B03092">
      <w:pPr>
        <w:pStyle w:val="Arial12"/>
        <w:spacing w:before="120"/>
        <w:jc w:val="both"/>
        <w:rPr>
          <w:del w:id="512" w:author="françois le moigne" w:date="2014-07-07T11:19:00Z"/>
          <w:rFonts w:ascii="Franklin Gothic Book" w:hAnsi="Franklin Gothic Book"/>
          <w:sz w:val="22"/>
          <w:szCs w:val="22"/>
        </w:rPr>
      </w:pPr>
      <w:del w:id="513" w:author="françois le moigne" w:date="2014-07-07T11:19:00Z">
        <w:r w:rsidRPr="004538F3" w:rsidDel="00E1338B">
          <w:rPr>
            <w:rFonts w:ascii="Franklin Gothic Book" w:hAnsi="Franklin Gothic Book"/>
            <w:sz w:val="22"/>
            <w:szCs w:val="22"/>
          </w:rPr>
          <w:delText>Voici quelques écrans pour vous expliquer le grand écart que nous faisons, en tant qu’éditeur de soft, entre les gens qui gèrent de la documentation associée et qui cliquent sur un point de livraison pour avoir le boîtier de pied d’immeuble en format PDF, et ceux qui gèrent des équipements, des jarretières ou autres, et qui vont dans des répartiteurs de quartiers mettre des branchements… Il faut des outils puissants pour ces métiers.</w:delText>
        </w:r>
      </w:del>
    </w:p>
    <w:p w14:paraId="035C0531" w14:textId="77777777" w:rsidR="00B03092" w:rsidRPr="004538F3" w:rsidDel="00E1338B" w:rsidRDefault="00B03092" w:rsidP="00B03092">
      <w:pPr>
        <w:pStyle w:val="Arial12"/>
        <w:spacing w:before="120"/>
        <w:jc w:val="both"/>
        <w:rPr>
          <w:del w:id="514" w:author="françois le moigne" w:date="2014-07-07T11:19:00Z"/>
          <w:rFonts w:ascii="Franklin Gothic Book" w:hAnsi="Franklin Gothic Book"/>
          <w:sz w:val="22"/>
          <w:szCs w:val="22"/>
        </w:rPr>
      </w:pPr>
    </w:p>
    <w:p w14:paraId="7C3FD275" w14:textId="77777777" w:rsidR="00B03092" w:rsidRPr="004538F3" w:rsidDel="00E1338B" w:rsidRDefault="00B03092" w:rsidP="00B03092">
      <w:pPr>
        <w:pStyle w:val="Arial12"/>
        <w:spacing w:before="120"/>
        <w:jc w:val="both"/>
        <w:rPr>
          <w:del w:id="515" w:author="françois le moigne" w:date="2014-07-07T11:19:00Z"/>
          <w:rFonts w:ascii="Franklin Gothic Book" w:hAnsi="Franklin Gothic Book"/>
          <w:color w:val="D70000"/>
          <w:sz w:val="22"/>
          <w:szCs w:val="22"/>
        </w:rPr>
      </w:pPr>
      <w:del w:id="516" w:author="françois le moigne" w:date="2014-07-07T11:19:00Z">
        <w:r w:rsidRPr="004538F3" w:rsidDel="00E1338B">
          <w:rPr>
            <w:rFonts w:ascii="Franklin Gothic Book" w:hAnsi="Franklin Gothic Book"/>
            <w:color w:val="D70000"/>
            <w:sz w:val="22"/>
            <w:szCs w:val="22"/>
          </w:rPr>
          <w:delText>Diapo 8</w:delText>
        </w:r>
      </w:del>
    </w:p>
    <w:p w14:paraId="3779D268" w14:textId="77777777" w:rsidR="00B03092" w:rsidRPr="004538F3" w:rsidDel="00E1338B" w:rsidRDefault="00B03092" w:rsidP="00B03092">
      <w:pPr>
        <w:pStyle w:val="Arial12"/>
        <w:spacing w:before="120"/>
        <w:jc w:val="both"/>
        <w:rPr>
          <w:del w:id="517" w:author="françois le moigne" w:date="2014-07-07T11:19:00Z"/>
          <w:rFonts w:ascii="Franklin Gothic Book" w:hAnsi="Franklin Gothic Book"/>
          <w:b/>
          <w:sz w:val="22"/>
          <w:szCs w:val="22"/>
        </w:rPr>
      </w:pPr>
      <w:del w:id="518" w:author="françois le moigne" w:date="2014-07-07T11:19:00Z">
        <w:r w:rsidRPr="004538F3" w:rsidDel="00E1338B">
          <w:rPr>
            <w:rFonts w:ascii="Franklin Gothic Book" w:hAnsi="Franklin Gothic Book"/>
            <w:b/>
            <w:sz w:val="22"/>
            <w:szCs w:val="22"/>
          </w:rPr>
          <w:delText>Équipements et connectivité réseaux</w:delText>
        </w:r>
      </w:del>
    </w:p>
    <w:p w14:paraId="5789BC04" w14:textId="77777777" w:rsidR="00B03092" w:rsidRPr="004538F3" w:rsidDel="00E1338B" w:rsidRDefault="00B03092" w:rsidP="00B03092">
      <w:pPr>
        <w:pStyle w:val="Arial12"/>
        <w:spacing w:before="120"/>
        <w:jc w:val="both"/>
        <w:rPr>
          <w:del w:id="519" w:author="françois le moigne" w:date="2014-07-07T11:19:00Z"/>
          <w:rFonts w:ascii="Franklin Gothic Book" w:hAnsi="Franklin Gothic Book"/>
          <w:sz w:val="22"/>
          <w:szCs w:val="22"/>
        </w:rPr>
      </w:pPr>
      <w:del w:id="520" w:author="françois le moigne" w:date="2014-07-07T11:19:00Z">
        <w:r w:rsidRPr="004538F3" w:rsidDel="00E1338B">
          <w:rPr>
            <w:rFonts w:ascii="Franklin Gothic Book" w:hAnsi="Franklin Gothic Book"/>
            <w:sz w:val="22"/>
            <w:szCs w:val="22"/>
          </w:rPr>
          <w:delText xml:space="preserve">Au niveau génie civil, ces outils gèrent tout ce qui est chambres, en produisant des écrans de chambres en fichiers AutoCAD avec les occupations de fourreaux, les disponibilités dans les tubes, etc… ; des écrans pour gérer le tubage et le sous tubage ; des rapports pour les collectivités afin de calculer les redevances par exemple. Ces outils produisent du reporting en JasperReports (un produit libre), avec des fonctionnalités pour rechercher les chemins de génie civil, etc. </w:delText>
        </w:r>
      </w:del>
    </w:p>
    <w:p w14:paraId="59FED64B" w14:textId="77777777" w:rsidR="00B03092" w:rsidRPr="004538F3" w:rsidDel="00E1338B" w:rsidRDefault="00B03092" w:rsidP="00B03092">
      <w:pPr>
        <w:pStyle w:val="Arial12"/>
        <w:spacing w:before="120"/>
        <w:jc w:val="both"/>
        <w:rPr>
          <w:del w:id="521" w:author="françois le moigne" w:date="2014-07-07T11:19:00Z"/>
          <w:rFonts w:ascii="Franklin Gothic Book" w:hAnsi="Franklin Gothic Book"/>
          <w:sz w:val="22"/>
          <w:szCs w:val="22"/>
        </w:rPr>
      </w:pPr>
      <w:del w:id="522" w:author="françois le moigne" w:date="2014-07-07T11:19:00Z">
        <w:r w:rsidRPr="004538F3" w:rsidDel="00E1338B">
          <w:rPr>
            <w:rFonts w:ascii="Franklin Gothic Book" w:hAnsi="Franklin Gothic Book"/>
            <w:sz w:val="22"/>
            <w:szCs w:val="22"/>
          </w:rPr>
          <w:delText>Pour la partie réseau, nous gérons les connexions de fibres. Ces écrans permettent de voir physiquement les équipements, on touche les ports, on se branche, on met les jarretières, on connaît les réserves arrière sur un répartiteur, dans un quartier… Toutes ces notions très techniques des télécoms sont accessibles avec des outils pour calculer des routes optiques, pour produire des synoptiques pour le web ou dans AutoCAD (pour voir la route optique mise en page avec le synoptique qui donne la distribution, les clients, etc… au départ du NRO).</w:delText>
        </w:r>
      </w:del>
    </w:p>
    <w:p w14:paraId="206FEA38" w14:textId="77777777" w:rsidR="00B03092" w:rsidRPr="004538F3" w:rsidDel="00E1338B" w:rsidRDefault="00B03092" w:rsidP="00B03092">
      <w:pPr>
        <w:pStyle w:val="Arial12"/>
        <w:spacing w:before="120"/>
        <w:jc w:val="both"/>
        <w:rPr>
          <w:del w:id="523" w:author="françois le moigne" w:date="2014-07-07T11:19:00Z"/>
          <w:rFonts w:ascii="Franklin Gothic Book" w:hAnsi="Franklin Gothic Book"/>
          <w:sz w:val="22"/>
          <w:szCs w:val="22"/>
        </w:rPr>
      </w:pPr>
    </w:p>
    <w:p w14:paraId="00791A33" w14:textId="77777777" w:rsidR="00B03092" w:rsidRPr="004538F3" w:rsidDel="00E1338B" w:rsidRDefault="00B03092" w:rsidP="00B03092">
      <w:pPr>
        <w:pStyle w:val="Arial12"/>
        <w:spacing w:before="120"/>
        <w:jc w:val="both"/>
        <w:rPr>
          <w:del w:id="524" w:author="françois le moigne" w:date="2014-07-07T11:19:00Z"/>
          <w:rFonts w:ascii="Franklin Gothic Book" w:hAnsi="Franklin Gothic Book"/>
          <w:color w:val="D70000"/>
          <w:sz w:val="22"/>
          <w:szCs w:val="22"/>
        </w:rPr>
      </w:pPr>
      <w:del w:id="525" w:author="françois le moigne" w:date="2014-07-07T11:19:00Z">
        <w:r w:rsidRPr="004538F3" w:rsidDel="00E1338B">
          <w:rPr>
            <w:rFonts w:ascii="Franklin Gothic Book" w:hAnsi="Franklin Gothic Book"/>
            <w:color w:val="D70000"/>
            <w:sz w:val="22"/>
            <w:szCs w:val="22"/>
          </w:rPr>
          <w:delText>Diapo 9</w:delText>
        </w:r>
      </w:del>
    </w:p>
    <w:p w14:paraId="40EEBE51" w14:textId="77777777" w:rsidR="00B03092" w:rsidRPr="004538F3" w:rsidDel="00E1338B" w:rsidRDefault="00B03092" w:rsidP="00B03092">
      <w:pPr>
        <w:pStyle w:val="Arial12"/>
        <w:spacing w:before="120"/>
        <w:jc w:val="both"/>
        <w:rPr>
          <w:del w:id="526" w:author="françois le moigne" w:date="2014-07-07T11:19:00Z"/>
          <w:rFonts w:ascii="Franklin Gothic Book" w:hAnsi="Franklin Gothic Book"/>
          <w:b/>
          <w:sz w:val="22"/>
          <w:szCs w:val="22"/>
        </w:rPr>
      </w:pPr>
      <w:del w:id="527" w:author="françois le moigne" w:date="2014-07-07T11:19:00Z">
        <w:r w:rsidRPr="004538F3" w:rsidDel="00E1338B">
          <w:rPr>
            <w:rFonts w:ascii="Franklin Gothic Book" w:hAnsi="Franklin Gothic Book"/>
            <w:b/>
            <w:sz w:val="22"/>
            <w:szCs w:val="22"/>
          </w:rPr>
          <w:delText>THD, FTTH et verticalité</w:delText>
        </w:r>
      </w:del>
    </w:p>
    <w:p w14:paraId="2207EE37" w14:textId="77777777" w:rsidR="00B03092" w:rsidRPr="004538F3" w:rsidDel="00E1338B" w:rsidRDefault="00B03092" w:rsidP="00B03092">
      <w:pPr>
        <w:pStyle w:val="Arial12"/>
        <w:spacing w:before="120"/>
        <w:jc w:val="both"/>
        <w:rPr>
          <w:del w:id="528" w:author="françois le moigne" w:date="2014-07-07T11:19:00Z"/>
          <w:rFonts w:ascii="Franklin Gothic Book" w:hAnsi="Franklin Gothic Book"/>
          <w:sz w:val="22"/>
          <w:szCs w:val="22"/>
        </w:rPr>
      </w:pPr>
      <w:del w:id="529" w:author="françois le moigne" w:date="2014-07-07T11:19:00Z">
        <w:r w:rsidRPr="004538F3" w:rsidDel="00E1338B">
          <w:rPr>
            <w:rFonts w:ascii="Franklin Gothic Book" w:hAnsi="Franklin Gothic Book"/>
            <w:sz w:val="22"/>
            <w:szCs w:val="22"/>
          </w:rPr>
          <w:delText xml:space="preserve">Sur l’aspect spécifique FTTH, nous gérons la verticalité, les boîtiers de pied d’immeuble, les paliers, les boîtiers de raccordement, les splitters (par exemple toutes les nouvelles topologies xPON qui arrivent et alimentent de nouveaux modèles de gestion physique)… Tout cela est pris en compte dans nos outils à travers des écrans de ce genre. </w:delText>
        </w:r>
      </w:del>
    </w:p>
    <w:p w14:paraId="254A692E" w14:textId="77777777" w:rsidR="00B03092" w:rsidRPr="004538F3" w:rsidDel="00E1338B" w:rsidRDefault="00B03092" w:rsidP="00B03092">
      <w:pPr>
        <w:pStyle w:val="Arial12"/>
        <w:spacing w:before="120"/>
        <w:jc w:val="both"/>
        <w:rPr>
          <w:del w:id="530" w:author="françois le moigne" w:date="2014-07-07T11:19:00Z"/>
          <w:rFonts w:ascii="Franklin Gothic Book" w:hAnsi="Franklin Gothic Book"/>
          <w:sz w:val="22"/>
          <w:szCs w:val="22"/>
        </w:rPr>
      </w:pPr>
      <w:del w:id="531" w:author="françois le moigne" w:date="2014-07-07T11:19:00Z">
        <w:r w:rsidRPr="004538F3" w:rsidDel="00E1338B">
          <w:rPr>
            <w:rFonts w:ascii="Franklin Gothic Book" w:hAnsi="Franklin Gothic Book"/>
            <w:sz w:val="22"/>
            <w:szCs w:val="22"/>
          </w:rPr>
          <w:delText xml:space="preserve">Il a fallu que nous engagions une réflexion pour fournir un format de données ou d’échanges avec un certain nombre de collectivités ou de prestataires, et une plateforme comme Gr@ce représente un bon point de départ pour nous. Nous attendions beaucoup d’une réflexion de l’Arcep qui avait lancé une consultation pour travailler sur ces formats d’échanges et sur une normalisation, mais finalement elle n’a pas eu lieu et c’est un peu dommage car aujourd’hui nous devons « bricoler ». </w:delText>
        </w:r>
      </w:del>
    </w:p>
    <w:p w14:paraId="32B1E234" w14:textId="77777777" w:rsidR="00B03092" w:rsidRPr="004538F3" w:rsidDel="00E1338B" w:rsidRDefault="00B03092" w:rsidP="00B03092">
      <w:pPr>
        <w:pStyle w:val="Arial12"/>
        <w:spacing w:before="120"/>
        <w:jc w:val="both"/>
        <w:rPr>
          <w:del w:id="532" w:author="françois le moigne" w:date="2014-07-07T11:19:00Z"/>
          <w:rFonts w:ascii="Franklin Gothic Book" w:hAnsi="Franklin Gothic Book"/>
          <w:sz w:val="22"/>
          <w:szCs w:val="22"/>
        </w:rPr>
      </w:pPr>
    </w:p>
    <w:p w14:paraId="6D3FAC38" w14:textId="77777777" w:rsidR="00B03092" w:rsidRPr="004538F3" w:rsidDel="00E1338B" w:rsidRDefault="00B03092" w:rsidP="00B03092">
      <w:pPr>
        <w:pStyle w:val="Arial12"/>
        <w:spacing w:before="120"/>
        <w:jc w:val="both"/>
        <w:rPr>
          <w:del w:id="533" w:author="françois le moigne" w:date="2014-07-07T11:19:00Z"/>
          <w:rFonts w:ascii="Franklin Gothic Book" w:hAnsi="Franklin Gothic Book"/>
          <w:color w:val="D70000"/>
          <w:sz w:val="22"/>
          <w:szCs w:val="22"/>
        </w:rPr>
      </w:pPr>
      <w:del w:id="534" w:author="françois le moigne" w:date="2014-07-07T11:19:00Z">
        <w:r w:rsidRPr="004538F3" w:rsidDel="00E1338B">
          <w:rPr>
            <w:rFonts w:ascii="Franklin Gothic Book" w:hAnsi="Franklin Gothic Book"/>
            <w:color w:val="D70000"/>
            <w:sz w:val="22"/>
            <w:szCs w:val="22"/>
          </w:rPr>
          <w:delText>Diapo 10</w:delText>
        </w:r>
      </w:del>
    </w:p>
    <w:p w14:paraId="3EBEDD8D" w14:textId="77777777" w:rsidR="00B03092" w:rsidRPr="004538F3" w:rsidDel="00E1338B" w:rsidRDefault="00B03092" w:rsidP="00B03092">
      <w:pPr>
        <w:pStyle w:val="Arial12"/>
        <w:spacing w:before="120"/>
        <w:jc w:val="both"/>
        <w:rPr>
          <w:del w:id="535" w:author="françois le moigne" w:date="2014-07-07T11:19:00Z"/>
          <w:rFonts w:ascii="Franklin Gothic Book" w:hAnsi="Franklin Gothic Book"/>
          <w:b/>
          <w:sz w:val="22"/>
          <w:szCs w:val="22"/>
        </w:rPr>
      </w:pPr>
      <w:del w:id="536" w:author="françois le moigne" w:date="2014-07-07T11:19:00Z">
        <w:r w:rsidRPr="004538F3" w:rsidDel="00E1338B">
          <w:rPr>
            <w:rFonts w:ascii="Franklin Gothic Book" w:hAnsi="Franklin Gothic Book"/>
            <w:b/>
            <w:sz w:val="22"/>
            <w:szCs w:val="22"/>
          </w:rPr>
          <w:delText>Convergence Gr@ce - GEOMAP</w:delText>
        </w:r>
      </w:del>
    </w:p>
    <w:p w14:paraId="3B4631C8" w14:textId="77777777" w:rsidR="00B03092" w:rsidRPr="004538F3" w:rsidDel="00E1338B" w:rsidRDefault="00B03092" w:rsidP="00B03092">
      <w:pPr>
        <w:pStyle w:val="Arial12"/>
        <w:spacing w:before="120"/>
        <w:jc w:val="both"/>
        <w:rPr>
          <w:del w:id="537" w:author="françois le moigne" w:date="2014-07-07T11:19:00Z"/>
          <w:rFonts w:ascii="Franklin Gothic Book" w:hAnsi="Franklin Gothic Book"/>
          <w:sz w:val="22"/>
          <w:szCs w:val="22"/>
        </w:rPr>
      </w:pPr>
    </w:p>
    <w:p w14:paraId="0EF08B0B" w14:textId="77777777" w:rsidR="00B03092" w:rsidRPr="004538F3" w:rsidDel="00E1338B" w:rsidRDefault="00B03092" w:rsidP="00B03092">
      <w:pPr>
        <w:pStyle w:val="Arial12"/>
        <w:spacing w:before="120"/>
        <w:jc w:val="both"/>
        <w:rPr>
          <w:del w:id="538" w:author="françois le moigne" w:date="2014-07-07T11:19:00Z"/>
          <w:rFonts w:ascii="Franklin Gothic Book" w:hAnsi="Franklin Gothic Book"/>
          <w:color w:val="D70000"/>
          <w:sz w:val="22"/>
          <w:szCs w:val="22"/>
        </w:rPr>
      </w:pPr>
      <w:del w:id="539" w:author="françois le moigne" w:date="2014-07-07T11:19:00Z">
        <w:r w:rsidRPr="004538F3" w:rsidDel="00E1338B">
          <w:rPr>
            <w:rFonts w:ascii="Franklin Gothic Book" w:hAnsi="Franklin Gothic Book"/>
            <w:color w:val="D70000"/>
            <w:sz w:val="22"/>
            <w:szCs w:val="22"/>
          </w:rPr>
          <w:delText>Diapo 11</w:delText>
        </w:r>
      </w:del>
    </w:p>
    <w:p w14:paraId="3D12E01D" w14:textId="77777777" w:rsidR="00B03092" w:rsidRPr="004538F3" w:rsidDel="00E1338B" w:rsidRDefault="00B03092" w:rsidP="00B03092">
      <w:pPr>
        <w:pStyle w:val="Arial12"/>
        <w:spacing w:before="120"/>
        <w:jc w:val="both"/>
        <w:rPr>
          <w:del w:id="540" w:author="françois le moigne" w:date="2014-07-07T11:19:00Z"/>
          <w:rFonts w:ascii="Franklin Gothic Book" w:hAnsi="Franklin Gothic Book"/>
          <w:b/>
          <w:sz w:val="22"/>
          <w:szCs w:val="22"/>
        </w:rPr>
      </w:pPr>
      <w:del w:id="541" w:author="françois le moigne" w:date="2014-07-07T11:19:00Z">
        <w:r w:rsidRPr="004538F3" w:rsidDel="00E1338B">
          <w:rPr>
            <w:rFonts w:ascii="Franklin Gothic Book" w:hAnsi="Franklin Gothic Book"/>
            <w:b/>
            <w:sz w:val="22"/>
            <w:szCs w:val="22"/>
          </w:rPr>
          <w:delText>Intégration du modèle Gr@ce par GéoMap</w:delText>
        </w:r>
      </w:del>
    </w:p>
    <w:p w14:paraId="182C9E71" w14:textId="77777777" w:rsidR="00B03092" w:rsidRPr="004538F3" w:rsidDel="00E1338B" w:rsidRDefault="00B03092" w:rsidP="00B03092">
      <w:pPr>
        <w:pStyle w:val="Arial12"/>
        <w:spacing w:before="120"/>
        <w:jc w:val="both"/>
        <w:rPr>
          <w:del w:id="542" w:author="françois le moigne" w:date="2014-07-07T11:19:00Z"/>
          <w:rFonts w:ascii="Franklin Gothic Book" w:hAnsi="Franklin Gothic Book"/>
          <w:sz w:val="22"/>
          <w:szCs w:val="22"/>
        </w:rPr>
      </w:pPr>
      <w:del w:id="543" w:author="françois le moigne" w:date="2014-07-07T11:19:00Z">
        <w:r w:rsidRPr="004538F3" w:rsidDel="00E1338B">
          <w:rPr>
            <w:rFonts w:ascii="Franklin Gothic Book" w:hAnsi="Franklin Gothic Book"/>
            <w:sz w:val="22"/>
            <w:szCs w:val="22"/>
          </w:rPr>
          <w:delText>Concernant les différences de bases, le modèle Gr@ce est ce que nous appelons un modèle « à plat », c’est-à-dire un modèle relationnel de bases de données standard. Il est basé sur 11 tables et gère un certain nombre de choses, sur l’infrastructure de base, les tranchées, les fourreaux... Mais il ne gère pas les masques, c’est-à-dire la répartition des fourreaux et leur point d’arrivée dans les chambres, qui sont des outils essentiels. Si nous devons collaborer, j’aimerais que nous discutions de la modélisation des masques dans les chambres. Nous avons donc réfléchi sur ce modèle et avons regardé comment y adapter le nôtre.</w:delText>
        </w:r>
      </w:del>
    </w:p>
    <w:p w14:paraId="02C709BB" w14:textId="77777777" w:rsidR="00B03092" w:rsidRPr="004538F3" w:rsidDel="00E1338B" w:rsidRDefault="00B03092" w:rsidP="00B03092">
      <w:pPr>
        <w:pStyle w:val="Arial12"/>
        <w:spacing w:before="120"/>
        <w:jc w:val="both"/>
        <w:rPr>
          <w:del w:id="544" w:author="françois le moigne" w:date="2014-07-07T11:19:00Z"/>
          <w:rFonts w:ascii="Franklin Gothic Book" w:hAnsi="Franklin Gothic Book"/>
          <w:sz w:val="22"/>
          <w:szCs w:val="22"/>
        </w:rPr>
      </w:pPr>
    </w:p>
    <w:p w14:paraId="28CCF2A6" w14:textId="77777777" w:rsidR="00B03092" w:rsidRPr="004538F3" w:rsidDel="00E1338B" w:rsidRDefault="00B03092" w:rsidP="00B03092">
      <w:pPr>
        <w:pStyle w:val="Arial12"/>
        <w:spacing w:before="120"/>
        <w:jc w:val="both"/>
        <w:rPr>
          <w:del w:id="545" w:author="françois le moigne" w:date="2014-07-07T11:19:00Z"/>
          <w:rFonts w:ascii="Franklin Gothic Book" w:hAnsi="Franklin Gothic Book"/>
          <w:color w:val="D70000"/>
          <w:sz w:val="22"/>
          <w:szCs w:val="22"/>
        </w:rPr>
      </w:pPr>
      <w:del w:id="546" w:author="françois le moigne" w:date="2014-07-07T11:19:00Z">
        <w:r w:rsidRPr="004538F3" w:rsidDel="00E1338B">
          <w:rPr>
            <w:rFonts w:ascii="Franklin Gothic Book" w:hAnsi="Franklin Gothic Book"/>
            <w:color w:val="D70000"/>
            <w:sz w:val="22"/>
            <w:szCs w:val="22"/>
          </w:rPr>
          <w:delText>Diapo 12</w:delText>
        </w:r>
      </w:del>
    </w:p>
    <w:p w14:paraId="5985881F" w14:textId="77777777" w:rsidR="00B03092" w:rsidRPr="004538F3" w:rsidDel="00E1338B" w:rsidRDefault="00B03092" w:rsidP="00B03092">
      <w:pPr>
        <w:pStyle w:val="Arial12"/>
        <w:spacing w:before="120"/>
        <w:jc w:val="both"/>
        <w:rPr>
          <w:del w:id="547" w:author="françois le moigne" w:date="2014-07-07T11:19:00Z"/>
          <w:rFonts w:ascii="Franklin Gothic Book" w:hAnsi="Franklin Gothic Book"/>
          <w:b/>
          <w:sz w:val="22"/>
          <w:szCs w:val="22"/>
        </w:rPr>
      </w:pPr>
      <w:del w:id="548" w:author="françois le moigne" w:date="2014-07-07T11:19:00Z">
        <w:r w:rsidRPr="004538F3" w:rsidDel="00E1338B">
          <w:rPr>
            <w:rFonts w:ascii="Franklin Gothic Book" w:hAnsi="Franklin Gothic Book"/>
            <w:b/>
            <w:sz w:val="22"/>
            <w:szCs w:val="22"/>
          </w:rPr>
          <w:delText>Intégration du modèle Gr@ce par GéoMap</w:delText>
        </w:r>
      </w:del>
    </w:p>
    <w:p w14:paraId="72C3F87B" w14:textId="77777777" w:rsidR="00B03092" w:rsidRPr="004538F3" w:rsidDel="00E1338B" w:rsidRDefault="00B03092" w:rsidP="00B03092">
      <w:pPr>
        <w:pStyle w:val="Arial12"/>
        <w:spacing w:before="120"/>
        <w:jc w:val="both"/>
        <w:rPr>
          <w:del w:id="549" w:author="françois le moigne" w:date="2014-07-07T11:19:00Z"/>
          <w:rFonts w:ascii="Franklin Gothic Book" w:hAnsi="Franklin Gothic Book"/>
          <w:sz w:val="22"/>
          <w:szCs w:val="22"/>
        </w:rPr>
      </w:pPr>
      <w:del w:id="550" w:author="françois le moigne" w:date="2014-07-07T11:19:00Z">
        <w:r w:rsidRPr="004538F3" w:rsidDel="00E1338B">
          <w:rPr>
            <w:rFonts w:ascii="Franklin Gothic Book" w:hAnsi="Franklin Gothic Book"/>
            <w:sz w:val="22"/>
            <w:szCs w:val="22"/>
          </w:rPr>
          <w:delText>Le modèle GéoMap est fait pour des gros SI (ceux des opérateurs) où on nous demande d’ajouter du matériel qui vient de tel manufacturier, etc… Nous procédons par le biais de catalogues, de templates… Quand un poseur comme Sobeca pose des cadres de fourreaux, il pose les modèles de fourreaux toujours disposés de la même manière, avec le même type de numérotation. Un central est une préconfiguration, c’est un modèle d’assemblage d’équipements, toujours câblés de la même façon, et les manufacturiers livrent ces équipements, comme des gros blocs. Notre modèle est basé sur 187 tables et est conçu pour gérer les transactions lourdes, comme couper une grosse dorsale.</w:delText>
        </w:r>
      </w:del>
    </w:p>
    <w:p w14:paraId="6320841D" w14:textId="77777777" w:rsidR="00B03092" w:rsidRPr="004538F3" w:rsidDel="00E1338B" w:rsidRDefault="00B03092" w:rsidP="00B03092">
      <w:pPr>
        <w:pStyle w:val="Arial12"/>
        <w:spacing w:before="120"/>
        <w:jc w:val="both"/>
        <w:rPr>
          <w:del w:id="551" w:author="françois le moigne" w:date="2014-07-07T11:19:00Z"/>
          <w:rFonts w:ascii="Franklin Gothic Book" w:hAnsi="Franklin Gothic Book"/>
          <w:sz w:val="22"/>
          <w:szCs w:val="22"/>
        </w:rPr>
      </w:pPr>
    </w:p>
    <w:p w14:paraId="71792912" w14:textId="77777777" w:rsidR="00B03092" w:rsidRPr="004538F3" w:rsidDel="00E1338B" w:rsidRDefault="00B03092" w:rsidP="00B03092">
      <w:pPr>
        <w:pStyle w:val="Arial12"/>
        <w:spacing w:before="120"/>
        <w:jc w:val="both"/>
        <w:rPr>
          <w:del w:id="552" w:author="françois le moigne" w:date="2014-07-07T11:19:00Z"/>
          <w:rFonts w:ascii="Franklin Gothic Book" w:hAnsi="Franklin Gothic Book"/>
          <w:color w:val="D70000"/>
          <w:sz w:val="22"/>
          <w:szCs w:val="22"/>
        </w:rPr>
      </w:pPr>
      <w:del w:id="553" w:author="françois le moigne" w:date="2014-07-07T11:19:00Z">
        <w:r w:rsidRPr="004538F3" w:rsidDel="00E1338B">
          <w:rPr>
            <w:rFonts w:ascii="Franklin Gothic Book" w:hAnsi="Franklin Gothic Book"/>
            <w:color w:val="D70000"/>
            <w:sz w:val="22"/>
            <w:szCs w:val="22"/>
          </w:rPr>
          <w:delText>Diapo 13</w:delText>
        </w:r>
      </w:del>
    </w:p>
    <w:p w14:paraId="50297DE4" w14:textId="77777777" w:rsidR="00B03092" w:rsidRPr="004538F3" w:rsidDel="00E1338B" w:rsidRDefault="00B03092" w:rsidP="00B03092">
      <w:pPr>
        <w:pStyle w:val="Arial12"/>
        <w:spacing w:before="120"/>
        <w:jc w:val="both"/>
        <w:rPr>
          <w:del w:id="554" w:author="françois le moigne" w:date="2014-07-07T11:19:00Z"/>
          <w:rFonts w:ascii="Franklin Gothic Book" w:hAnsi="Franklin Gothic Book"/>
          <w:b/>
          <w:sz w:val="22"/>
          <w:szCs w:val="22"/>
        </w:rPr>
      </w:pPr>
      <w:del w:id="555" w:author="françois le moigne" w:date="2014-07-07T11:19:00Z">
        <w:r w:rsidRPr="004538F3" w:rsidDel="00E1338B">
          <w:rPr>
            <w:rFonts w:ascii="Franklin Gothic Book" w:hAnsi="Franklin Gothic Book"/>
            <w:b/>
            <w:sz w:val="22"/>
            <w:szCs w:val="22"/>
          </w:rPr>
          <w:delText>Compatibilité des modèles Gr@ce - GéoMap</w:delText>
        </w:r>
      </w:del>
    </w:p>
    <w:p w14:paraId="62CF7276" w14:textId="77777777" w:rsidR="00B03092" w:rsidRPr="004538F3" w:rsidDel="00E1338B" w:rsidRDefault="00B03092" w:rsidP="00B03092">
      <w:pPr>
        <w:pStyle w:val="Arial12"/>
        <w:spacing w:before="120"/>
        <w:jc w:val="both"/>
        <w:rPr>
          <w:del w:id="556" w:author="françois le moigne" w:date="2014-07-07T11:19:00Z"/>
          <w:rFonts w:ascii="Franklin Gothic Book" w:hAnsi="Franklin Gothic Book"/>
          <w:sz w:val="22"/>
          <w:szCs w:val="22"/>
        </w:rPr>
      </w:pPr>
      <w:del w:id="557" w:author="françois le moigne" w:date="2014-07-07T11:19:00Z">
        <w:r w:rsidRPr="004538F3" w:rsidDel="00E1338B">
          <w:rPr>
            <w:rFonts w:ascii="Franklin Gothic Book" w:hAnsi="Franklin Gothic Book"/>
            <w:sz w:val="22"/>
            <w:szCs w:val="22"/>
          </w:rPr>
          <w:delText xml:space="preserve">Voici ce que nous avons pu faire coïncider entre le modèle Gr@ce et le nôtre : à gauche, ce sont les tables Gr@ce, et à droite les tables GéoMap. Dans le produit GéoMap Télécom, nous avons réalisé qu’il manquait ce qui figure en jaune. Nous avons donc rajouté un certain nombre de champs dans nos outils de manière à couvrir 100% du modèle Gr@ce - ou du moins ce qui nous semblait intéressant - et nous avons modifié notre structure de données pour correspondre au mieux à celle de Gr@ce. </w:delText>
        </w:r>
      </w:del>
    </w:p>
    <w:p w14:paraId="4B670284" w14:textId="77777777" w:rsidR="00B03092" w:rsidRPr="004538F3" w:rsidDel="00E1338B" w:rsidRDefault="00B03092" w:rsidP="00B03092">
      <w:pPr>
        <w:pStyle w:val="Arial12"/>
        <w:spacing w:before="120"/>
        <w:jc w:val="both"/>
        <w:rPr>
          <w:del w:id="558" w:author="françois le moigne" w:date="2014-07-07T11:19:00Z"/>
          <w:rFonts w:ascii="Franklin Gothic Book" w:hAnsi="Franklin Gothic Book"/>
          <w:sz w:val="22"/>
          <w:szCs w:val="22"/>
        </w:rPr>
      </w:pPr>
    </w:p>
    <w:p w14:paraId="49D86023" w14:textId="77777777" w:rsidR="00B03092" w:rsidRPr="004538F3" w:rsidDel="00E1338B" w:rsidRDefault="00B03092" w:rsidP="00B03092">
      <w:pPr>
        <w:pStyle w:val="Arial12"/>
        <w:spacing w:before="120"/>
        <w:jc w:val="both"/>
        <w:rPr>
          <w:del w:id="559" w:author="françois le moigne" w:date="2014-07-07T11:19:00Z"/>
          <w:rFonts w:ascii="Franklin Gothic Book" w:hAnsi="Franklin Gothic Book"/>
          <w:color w:val="D70000"/>
          <w:sz w:val="22"/>
          <w:szCs w:val="22"/>
        </w:rPr>
      </w:pPr>
      <w:del w:id="560" w:author="françois le moigne" w:date="2014-07-07T11:19:00Z">
        <w:r w:rsidRPr="004538F3" w:rsidDel="00E1338B">
          <w:rPr>
            <w:rFonts w:ascii="Franklin Gothic Book" w:hAnsi="Franklin Gothic Book"/>
            <w:color w:val="D70000"/>
            <w:sz w:val="22"/>
            <w:szCs w:val="22"/>
          </w:rPr>
          <w:delText>Diapo 14</w:delText>
        </w:r>
      </w:del>
    </w:p>
    <w:p w14:paraId="0CED04EC" w14:textId="77777777" w:rsidR="00B03092" w:rsidRPr="004538F3" w:rsidDel="00E1338B" w:rsidRDefault="00B03092" w:rsidP="00B03092">
      <w:pPr>
        <w:pStyle w:val="Arial12"/>
        <w:spacing w:before="120"/>
        <w:jc w:val="both"/>
        <w:rPr>
          <w:del w:id="561" w:author="françois le moigne" w:date="2014-07-07T11:19:00Z"/>
          <w:rFonts w:ascii="Franklin Gothic Book" w:hAnsi="Franklin Gothic Book"/>
          <w:b/>
          <w:sz w:val="22"/>
          <w:szCs w:val="22"/>
        </w:rPr>
      </w:pPr>
      <w:del w:id="562" w:author="françois le moigne" w:date="2014-07-07T11:19:00Z">
        <w:r w:rsidRPr="004538F3" w:rsidDel="00E1338B">
          <w:rPr>
            <w:rFonts w:ascii="Franklin Gothic Book" w:hAnsi="Franklin Gothic Book"/>
            <w:b/>
            <w:sz w:val="22"/>
            <w:szCs w:val="22"/>
          </w:rPr>
          <w:delText>Outils d’interface Gr@ce, imports, exports et flux</w:delText>
        </w:r>
      </w:del>
    </w:p>
    <w:p w14:paraId="7BE27BEA" w14:textId="77777777" w:rsidR="00B03092" w:rsidRPr="004538F3" w:rsidDel="00E1338B" w:rsidRDefault="00B03092" w:rsidP="00B03092">
      <w:pPr>
        <w:pStyle w:val="Arial12"/>
        <w:spacing w:before="120"/>
        <w:jc w:val="both"/>
        <w:rPr>
          <w:del w:id="563" w:author="françois le moigne" w:date="2014-07-07T11:19:00Z"/>
          <w:rFonts w:ascii="Franklin Gothic Book" w:hAnsi="Franklin Gothic Book"/>
          <w:sz w:val="22"/>
          <w:szCs w:val="22"/>
        </w:rPr>
      </w:pPr>
      <w:del w:id="564" w:author="françois le moigne" w:date="2014-07-07T11:19:00Z">
        <w:r w:rsidRPr="004538F3" w:rsidDel="00E1338B">
          <w:rPr>
            <w:rFonts w:ascii="Franklin Gothic Book" w:hAnsi="Franklin Gothic Book"/>
            <w:sz w:val="22"/>
            <w:szCs w:val="22"/>
          </w:rPr>
          <w:delText xml:space="preserve">Résultat : la partie topologique est couverte à 100% aujourd’hui, c’est-à-dire que nous pouvons sortir une donnée Gr@ce et la mettre sur une plateforme en ligne. </w:delText>
        </w:r>
      </w:del>
    </w:p>
    <w:p w14:paraId="3AB8CA53" w14:textId="77777777" w:rsidR="00B03092" w:rsidRPr="004538F3" w:rsidDel="00E1338B" w:rsidRDefault="00B03092" w:rsidP="00B03092">
      <w:pPr>
        <w:pStyle w:val="Arial12"/>
        <w:spacing w:before="120"/>
        <w:jc w:val="both"/>
        <w:rPr>
          <w:del w:id="565" w:author="françois le moigne" w:date="2014-07-07T11:19:00Z"/>
          <w:rFonts w:ascii="Franklin Gothic Book" w:hAnsi="Franklin Gothic Book"/>
          <w:sz w:val="22"/>
          <w:szCs w:val="22"/>
        </w:rPr>
      </w:pPr>
      <w:del w:id="566" w:author="françois le moigne" w:date="2014-07-07T11:19:00Z">
        <w:r w:rsidRPr="004538F3" w:rsidDel="00E1338B">
          <w:rPr>
            <w:rFonts w:ascii="Franklin Gothic Book" w:hAnsi="Franklin Gothic Book"/>
            <w:sz w:val="22"/>
            <w:szCs w:val="22"/>
          </w:rPr>
          <w:delText xml:space="preserve">Il y a de petites différences par rapport à notre vision du réseau. Dans le modèle Gr@ce par exemple, les nœuds et les câbles télécoms partagent la même géométrie que les éléments du génie civil. Pour nous, le câble n’est pas un élément de génie civil, c’est un média et notre structure de données est différente : nous devons savoir où il arrive et où il part. Quand on touche au câble, on touche à la connectique ; quand on touche à la connectique, on touche aux équipements ; quand on touche aux équipements, on touche aux ports… Ces points sont un peu discordants. </w:delText>
        </w:r>
      </w:del>
    </w:p>
    <w:p w14:paraId="5E36B7FA" w14:textId="77777777" w:rsidR="00B03092" w:rsidRPr="004538F3" w:rsidDel="00E1338B" w:rsidRDefault="00B03092" w:rsidP="00B03092">
      <w:pPr>
        <w:pStyle w:val="Arial12"/>
        <w:spacing w:before="120"/>
        <w:jc w:val="both"/>
        <w:rPr>
          <w:del w:id="567" w:author="françois le moigne" w:date="2014-07-07T11:19:00Z"/>
          <w:rFonts w:ascii="Franklin Gothic Book" w:hAnsi="Franklin Gothic Book"/>
          <w:sz w:val="22"/>
          <w:szCs w:val="22"/>
        </w:rPr>
      </w:pPr>
      <w:del w:id="568" w:author="françois le moigne" w:date="2014-07-07T11:19:00Z">
        <w:r w:rsidRPr="004538F3" w:rsidDel="00E1338B">
          <w:rPr>
            <w:rFonts w:ascii="Franklin Gothic Book" w:hAnsi="Franklin Gothic Book"/>
            <w:sz w:val="22"/>
            <w:szCs w:val="22"/>
          </w:rPr>
          <w:delText xml:space="preserve">Sinon, il n’y a pas de gestion d’équipements et de catalogues, ni de gestion des masques dans Gr@ce. C’est-à-dire que quand nous faisons un apport Gr@ce, nous récupérons des fourreaux, mais nous sommes obligés d’inventer un masque virtuel pour pouvoir numéroter les fourreaux dans la chambre. Cette notion nécessiterait une réflexion de manière à pouvoir communiquer la position du fourreau dans son masque ou à avoir une codification de positionnement compatible pour tout le monde. </w:delText>
        </w:r>
      </w:del>
    </w:p>
    <w:p w14:paraId="743CEC40" w14:textId="77777777" w:rsidR="00B03092" w:rsidRPr="004538F3" w:rsidDel="00E1338B" w:rsidRDefault="00B03092" w:rsidP="00B03092">
      <w:pPr>
        <w:pStyle w:val="Arial12"/>
        <w:spacing w:before="120"/>
        <w:jc w:val="both"/>
        <w:rPr>
          <w:del w:id="569" w:author="françois le moigne" w:date="2014-07-07T11:19:00Z"/>
          <w:rFonts w:ascii="Franklin Gothic Book" w:hAnsi="Franklin Gothic Book"/>
          <w:sz w:val="22"/>
          <w:szCs w:val="22"/>
        </w:rPr>
      </w:pPr>
      <w:del w:id="570" w:author="françois le moigne" w:date="2014-07-07T11:19:00Z">
        <w:r w:rsidRPr="004538F3" w:rsidDel="00E1338B">
          <w:rPr>
            <w:rFonts w:ascii="Franklin Gothic Book" w:hAnsi="Franklin Gothic Book"/>
            <w:sz w:val="22"/>
            <w:szCs w:val="22"/>
          </w:rPr>
          <w:delText>Pour le reste, ce sont des constats un peu techniques.</w:delText>
        </w:r>
      </w:del>
    </w:p>
    <w:p w14:paraId="60404BCF" w14:textId="77777777" w:rsidR="00B03092" w:rsidRPr="004538F3" w:rsidDel="00E1338B" w:rsidRDefault="00B03092" w:rsidP="00B03092">
      <w:pPr>
        <w:pStyle w:val="Arial12"/>
        <w:spacing w:before="120"/>
        <w:jc w:val="both"/>
        <w:rPr>
          <w:del w:id="571" w:author="françois le moigne" w:date="2014-07-07T11:19:00Z"/>
          <w:rFonts w:ascii="Franklin Gothic Book" w:hAnsi="Franklin Gothic Book"/>
          <w:sz w:val="22"/>
          <w:szCs w:val="22"/>
        </w:rPr>
      </w:pPr>
    </w:p>
    <w:p w14:paraId="1DA92815" w14:textId="77777777" w:rsidR="00B03092" w:rsidRPr="004538F3" w:rsidDel="00E1338B" w:rsidRDefault="00B03092" w:rsidP="00B03092">
      <w:pPr>
        <w:pStyle w:val="Arial12"/>
        <w:spacing w:before="120"/>
        <w:jc w:val="both"/>
        <w:rPr>
          <w:del w:id="572" w:author="françois le moigne" w:date="2014-07-07T11:19:00Z"/>
          <w:rFonts w:ascii="Franklin Gothic Book" w:hAnsi="Franklin Gothic Book"/>
          <w:color w:val="D70000"/>
          <w:sz w:val="22"/>
          <w:szCs w:val="22"/>
        </w:rPr>
      </w:pPr>
      <w:del w:id="573" w:author="françois le moigne" w:date="2014-07-07T11:19:00Z">
        <w:r w:rsidRPr="004538F3" w:rsidDel="00E1338B">
          <w:rPr>
            <w:rFonts w:ascii="Franklin Gothic Book" w:hAnsi="Franklin Gothic Book"/>
            <w:color w:val="D70000"/>
            <w:sz w:val="22"/>
            <w:szCs w:val="22"/>
          </w:rPr>
          <w:delText>Diapo 15</w:delText>
        </w:r>
      </w:del>
    </w:p>
    <w:p w14:paraId="7D7365F9" w14:textId="77777777" w:rsidR="00B03092" w:rsidRPr="004538F3" w:rsidDel="00E1338B" w:rsidRDefault="00B03092" w:rsidP="00B03092">
      <w:pPr>
        <w:pStyle w:val="Arial12"/>
        <w:spacing w:before="120"/>
        <w:jc w:val="both"/>
        <w:rPr>
          <w:del w:id="574" w:author="françois le moigne" w:date="2014-07-07T11:19:00Z"/>
          <w:rFonts w:ascii="Franklin Gothic Book" w:hAnsi="Franklin Gothic Book"/>
          <w:b/>
          <w:sz w:val="22"/>
          <w:szCs w:val="22"/>
        </w:rPr>
      </w:pPr>
      <w:del w:id="575" w:author="françois le moigne" w:date="2014-07-07T11:19:00Z">
        <w:r w:rsidRPr="004538F3" w:rsidDel="00E1338B">
          <w:rPr>
            <w:rFonts w:ascii="Franklin Gothic Book" w:hAnsi="Franklin Gothic Book"/>
            <w:b/>
            <w:sz w:val="22"/>
            <w:szCs w:val="22"/>
          </w:rPr>
          <w:delText>Outils d’interface Gr@ce : 3 options - scripts imports, exports et flux directs</w:delText>
        </w:r>
      </w:del>
    </w:p>
    <w:p w14:paraId="4F1BF213" w14:textId="77777777" w:rsidR="00B03092" w:rsidRPr="004538F3" w:rsidDel="00E1338B" w:rsidRDefault="00B03092" w:rsidP="00B03092">
      <w:pPr>
        <w:pStyle w:val="Arial12"/>
        <w:spacing w:before="120"/>
        <w:jc w:val="both"/>
        <w:rPr>
          <w:del w:id="576" w:author="françois le moigne" w:date="2014-07-07T11:19:00Z"/>
          <w:rFonts w:ascii="Franklin Gothic Book" w:hAnsi="Franklin Gothic Book"/>
          <w:sz w:val="22"/>
          <w:szCs w:val="22"/>
        </w:rPr>
      </w:pPr>
      <w:del w:id="577" w:author="françois le moigne" w:date="2014-07-07T11:19:00Z">
        <w:r w:rsidRPr="004538F3" w:rsidDel="00E1338B">
          <w:rPr>
            <w:rFonts w:ascii="Franklin Gothic Book" w:hAnsi="Franklin Gothic Book"/>
            <w:sz w:val="22"/>
            <w:szCs w:val="22"/>
          </w:rPr>
          <w:delText xml:space="preserve">Nous avons deux visions pour gérer les échanges avec le modèle Gr@ce. </w:delText>
        </w:r>
      </w:del>
    </w:p>
    <w:p w14:paraId="7E229D0A" w14:textId="77777777" w:rsidR="00B03092" w:rsidRPr="004538F3" w:rsidDel="00E1338B" w:rsidRDefault="00B03092" w:rsidP="00B03092">
      <w:pPr>
        <w:pStyle w:val="Arial12"/>
        <w:spacing w:before="120"/>
        <w:jc w:val="both"/>
        <w:rPr>
          <w:del w:id="578" w:author="françois le moigne" w:date="2014-07-07T11:19:00Z"/>
          <w:rFonts w:ascii="Franklin Gothic Book" w:hAnsi="Franklin Gothic Book"/>
          <w:sz w:val="22"/>
          <w:szCs w:val="22"/>
        </w:rPr>
      </w:pPr>
      <w:del w:id="579" w:author="françois le moigne" w:date="2014-07-07T11:19:00Z">
        <w:r w:rsidRPr="004538F3" w:rsidDel="00E1338B">
          <w:rPr>
            <w:rFonts w:ascii="Franklin Gothic Book" w:hAnsi="Franklin Gothic Book"/>
            <w:sz w:val="22"/>
            <w:szCs w:val="22"/>
          </w:rPr>
          <w:delText xml:space="preserve">Dans nos outils, nous avons un module d’import et d’export de produits prestataires. Tous nos clients (par exemple la Communauté urbaine de Strasbourg) ont des poseurs qui travaillent sur AutoCAD sur micro-station, sur Networks ou d’autres outils et qui fournissent des jeux de données que nous devons intégrer dans les systèmes. Notre module permet de faire raccorder les champs avec ce qui est livré, ou de récupérer les attributs qui sont dans les fichiers AutoCAD pour les faire remonter dans les bases. Nous avons soit la possibilité d’utiliser ce module d’import-export, soit de travailler directement dans le client lourd de nos outils qui, eux, ont des fonctions d’import et d’export assez avancées. </w:delText>
        </w:r>
      </w:del>
    </w:p>
    <w:p w14:paraId="10EF762E" w14:textId="77777777" w:rsidR="00B03092" w:rsidRPr="004538F3" w:rsidDel="00E1338B" w:rsidRDefault="00B03092" w:rsidP="00B03092">
      <w:pPr>
        <w:pStyle w:val="Arial12"/>
        <w:spacing w:before="120"/>
        <w:jc w:val="both"/>
        <w:rPr>
          <w:del w:id="580" w:author="françois le moigne" w:date="2014-07-07T11:19:00Z"/>
          <w:rFonts w:ascii="Franklin Gothic Book" w:hAnsi="Franklin Gothic Book"/>
          <w:sz w:val="22"/>
          <w:szCs w:val="22"/>
        </w:rPr>
      </w:pPr>
      <w:del w:id="581" w:author="françois le moigne" w:date="2014-07-07T11:19:00Z">
        <w:r w:rsidRPr="004538F3" w:rsidDel="00E1338B">
          <w:rPr>
            <w:rFonts w:ascii="Franklin Gothic Book" w:hAnsi="Franklin Gothic Book"/>
            <w:sz w:val="22"/>
            <w:szCs w:val="22"/>
          </w:rPr>
          <w:delText>Nous avons donc mis en place un certain nombre de procédures d’import et d’export (FME ou Talend) même s’il est beaucoup plus simple pour nous de le faire en direct. Ces outils sont capables de pousser des lots géo au format Gr@ce, donc à partir du moment où nous avons requêté nos outils et structuré les données correctement dans la requête avec un modèle de requête qui nous permet de générer une carte Gr@ce pour la sortir en format SHX, on sait sortir directement le lot avec ses attributs et ses informations. Nous privilégierons donc plutôt l’option du milieu, celle de la sortie en direct.</w:delText>
        </w:r>
      </w:del>
    </w:p>
    <w:p w14:paraId="4D958BC4" w14:textId="77777777" w:rsidR="00B03092" w:rsidRPr="004538F3" w:rsidDel="00E1338B" w:rsidRDefault="00B03092" w:rsidP="00B03092">
      <w:pPr>
        <w:pStyle w:val="Arial12"/>
        <w:spacing w:before="120"/>
        <w:jc w:val="both"/>
        <w:rPr>
          <w:del w:id="582" w:author="françois le moigne" w:date="2014-07-07T11:19:00Z"/>
          <w:rFonts w:ascii="Franklin Gothic Book" w:hAnsi="Franklin Gothic Book"/>
          <w:sz w:val="22"/>
          <w:szCs w:val="22"/>
        </w:rPr>
      </w:pPr>
      <w:del w:id="583" w:author="françois le moigne" w:date="2014-07-07T11:19:00Z">
        <w:r w:rsidRPr="004538F3" w:rsidDel="00E1338B">
          <w:rPr>
            <w:rFonts w:ascii="Franklin Gothic Book" w:hAnsi="Franklin Gothic Book"/>
            <w:sz w:val="22"/>
            <w:szCs w:val="22"/>
          </w:rPr>
          <w:delText>Par ailleurs, à travers une autre technologie Open Source qui s’appelle FDO, ces outils nous permettent d’écrire directement dans du PostGIS et nous saurions donc pousser directement l’information dans une base PostGIS si nous le souhaitions.</w:delText>
        </w:r>
      </w:del>
    </w:p>
    <w:p w14:paraId="7D1FBBDC" w14:textId="77777777" w:rsidR="00B03092" w:rsidRPr="004538F3" w:rsidDel="00E1338B" w:rsidRDefault="00B03092" w:rsidP="00B03092">
      <w:pPr>
        <w:pStyle w:val="Arial12"/>
        <w:spacing w:before="120"/>
        <w:jc w:val="both"/>
        <w:rPr>
          <w:del w:id="584" w:author="françois le moigne" w:date="2014-07-07T11:19:00Z"/>
          <w:rFonts w:ascii="Franklin Gothic Book" w:hAnsi="Franklin Gothic Book"/>
          <w:sz w:val="22"/>
          <w:szCs w:val="22"/>
        </w:rPr>
      </w:pPr>
      <w:del w:id="585" w:author="françois le moigne" w:date="2014-07-07T11:19:00Z">
        <w:r w:rsidRPr="004538F3" w:rsidDel="00E1338B">
          <w:rPr>
            <w:rFonts w:ascii="Franklin Gothic Book" w:hAnsi="Franklin Gothic Book"/>
            <w:sz w:val="22"/>
            <w:szCs w:val="22"/>
          </w:rPr>
          <w:delText xml:space="preserve">Ce schéma décrit tous les modes de fonctionnement : les modes en haut et en bas fonctionnent avec les outils d’import et d’export de Gr@ce (on pousse les fichiers et on les remonte avec les outils d’import). </w:delText>
        </w:r>
      </w:del>
    </w:p>
    <w:p w14:paraId="4576E913" w14:textId="77777777" w:rsidR="00B03092" w:rsidRPr="004538F3" w:rsidDel="00E1338B" w:rsidRDefault="00B03092" w:rsidP="00B03092">
      <w:pPr>
        <w:pStyle w:val="Arial12"/>
        <w:spacing w:before="120"/>
        <w:jc w:val="both"/>
        <w:rPr>
          <w:del w:id="586" w:author="françois le moigne" w:date="2014-07-07T11:19:00Z"/>
          <w:rFonts w:ascii="Franklin Gothic Book" w:hAnsi="Franklin Gothic Book"/>
          <w:sz w:val="22"/>
          <w:szCs w:val="22"/>
        </w:rPr>
      </w:pPr>
      <w:del w:id="587" w:author="françois le moigne" w:date="2014-07-07T11:19:00Z">
        <w:r w:rsidRPr="004538F3" w:rsidDel="00E1338B">
          <w:rPr>
            <w:rFonts w:ascii="Franklin Gothic Book" w:hAnsi="Franklin Gothic Book"/>
            <w:sz w:val="22"/>
            <w:szCs w:val="22"/>
          </w:rPr>
          <w:delText>Aujourd’hui, nous avons récupéré des jobs Talend et nous les avons testés avec nos outils, et nous remontons et redescendons les données sans aucune difficulté.</w:delText>
        </w:r>
      </w:del>
    </w:p>
    <w:p w14:paraId="7DD84501" w14:textId="77777777" w:rsidR="00B03092" w:rsidRPr="004538F3" w:rsidDel="00E1338B" w:rsidRDefault="00B03092" w:rsidP="00B03092">
      <w:pPr>
        <w:pStyle w:val="Arial12"/>
        <w:spacing w:before="120"/>
        <w:jc w:val="both"/>
        <w:rPr>
          <w:del w:id="588" w:author="françois le moigne" w:date="2014-07-07T11:19:00Z"/>
          <w:rFonts w:ascii="Franklin Gothic Book" w:hAnsi="Franklin Gothic Book"/>
          <w:sz w:val="22"/>
          <w:szCs w:val="22"/>
        </w:rPr>
      </w:pPr>
    </w:p>
    <w:p w14:paraId="6CDC4606" w14:textId="77777777" w:rsidR="00B03092" w:rsidRPr="004538F3" w:rsidDel="00E1338B" w:rsidRDefault="00B03092" w:rsidP="00B03092">
      <w:pPr>
        <w:pStyle w:val="Arial12"/>
        <w:spacing w:before="120"/>
        <w:jc w:val="both"/>
        <w:rPr>
          <w:del w:id="589" w:author="françois le moigne" w:date="2014-07-07T11:19:00Z"/>
          <w:rFonts w:ascii="Franklin Gothic Book" w:hAnsi="Franklin Gothic Book"/>
          <w:color w:val="D70000"/>
          <w:sz w:val="22"/>
          <w:szCs w:val="22"/>
        </w:rPr>
      </w:pPr>
      <w:del w:id="590" w:author="françois le moigne" w:date="2014-07-07T11:19:00Z">
        <w:r w:rsidRPr="004538F3" w:rsidDel="00E1338B">
          <w:rPr>
            <w:rFonts w:ascii="Franklin Gothic Book" w:hAnsi="Franklin Gothic Book"/>
            <w:color w:val="D70000"/>
            <w:sz w:val="22"/>
            <w:szCs w:val="22"/>
          </w:rPr>
          <w:delText>Diapo 16</w:delText>
        </w:r>
      </w:del>
    </w:p>
    <w:p w14:paraId="59774E63" w14:textId="77777777" w:rsidR="00B03092" w:rsidRPr="004538F3" w:rsidDel="00E1338B" w:rsidRDefault="00B03092" w:rsidP="00B03092">
      <w:pPr>
        <w:pStyle w:val="Arial12"/>
        <w:spacing w:before="120"/>
        <w:jc w:val="both"/>
        <w:rPr>
          <w:del w:id="591" w:author="françois le moigne" w:date="2014-07-07T11:19:00Z"/>
          <w:rFonts w:ascii="Franklin Gothic Book" w:hAnsi="Franklin Gothic Book"/>
          <w:b/>
          <w:sz w:val="22"/>
          <w:szCs w:val="22"/>
        </w:rPr>
      </w:pPr>
      <w:del w:id="592" w:author="françois le moigne" w:date="2014-07-07T11:19:00Z">
        <w:r w:rsidRPr="004538F3" w:rsidDel="00E1338B">
          <w:rPr>
            <w:rFonts w:ascii="Franklin Gothic Book" w:hAnsi="Franklin Gothic Book"/>
            <w:b/>
            <w:sz w:val="22"/>
            <w:szCs w:val="22"/>
          </w:rPr>
          <w:delText>Merci</w:delText>
        </w:r>
      </w:del>
    </w:p>
    <w:p w14:paraId="51070FB2" w14:textId="77777777" w:rsidR="00B03092" w:rsidRPr="004538F3" w:rsidDel="00E1338B" w:rsidRDefault="00B03092" w:rsidP="00B03092">
      <w:pPr>
        <w:pStyle w:val="Arial12"/>
        <w:spacing w:before="120"/>
        <w:jc w:val="both"/>
        <w:rPr>
          <w:del w:id="593" w:author="françois le moigne" w:date="2014-07-07T11:19:00Z"/>
          <w:rFonts w:ascii="Franklin Gothic Book" w:hAnsi="Franklin Gothic Book"/>
          <w:color w:val="D70000"/>
          <w:sz w:val="22"/>
          <w:szCs w:val="22"/>
        </w:rPr>
      </w:pPr>
    </w:p>
    <w:p w14:paraId="16F1F071" w14:textId="77777777" w:rsidR="00B03092" w:rsidRPr="004538F3" w:rsidDel="00E1338B" w:rsidRDefault="00B03092" w:rsidP="00B03092">
      <w:pPr>
        <w:pStyle w:val="Arial12"/>
        <w:spacing w:before="120"/>
        <w:jc w:val="both"/>
        <w:rPr>
          <w:del w:id="594" w:author="françois le moigne" w:date="2014-07-07T11:19:00Z"/>
          <w:rFonts w:ascii="Franklin Gothic Book" w:hAnsi="Franklin Gothic Book"/>
          <w:b/>
          <w:sz w:val="22"/>
          <w:szCs w:val="22"/>
        </w:rPr>
      </w:pPr>
      <w:del w:id="595" w:author="françois le moigne" w:date="2014-07-07T11:19:00Z">
        <w:r w:rsidRPr="004538F3" w:rsidDel="00E1338B">
          <w:rPr>
            <w:rFonts w:ascii="Franklin Gothic Book" w:hAnsi="Franklin Gothic Book"/>
            <w:b/>
            <w:sz w:val="22"/>
            <w:szCs w:val="22"/>
          </w:rPr>
          <w:delText>Thierry JOUAN</w:delText>
        </w:r>
      </w:del>
    </w:p>
    <w:p w14:paraId="5AA1CB2F" w14:textId="77777777" w:rsidR="00B03092" w:rsidRPr="004538F3" w:rsidDel="00E1338B" w:rsidRDefault="00B03092" w:rsidP="00B03092">
      <w:pPr>
        <w:pStyle w:val="Arial12"/>
        <w:spacing w:before="120"/>
        <w:jc w:val="both"/>
        <w:rPr>
          <w:del w:id="596" w:author="françois le moigne" w:date="2014-07-07T11:19:00Z"/>
          <w:rFonts w:ascii="Franklin Gothic Book" w:hAnsi="Franklin Gothic Book"/>
          <w:sz w:val="22"/>
          <w:szCs w:val="22"/>
        </w:rPr>
      </w:pPr>
      <w:del w:id="597" w:author="françois le moigne" w:date="2014-07-07T11:19:00Z">
        <w:r w:rsidRPr="004538F3" w:rsidDel="00E1338B">
          <w:rPr>
            <w:rFonts w:ascii="Franklin Gothic Book" w:hAnsi="Franklin Gothic Book"/>
            <w:sz w:val="22"/>
            <w:szCs w:val="22"/>
          </w:rPr>
          <w:delText xml:space="preserve">Nous terminons avec deux interventions très rapides, GISmartware et ensuite Altitude Infrastructure. </w:delText>
        </w:r>
      </w:del>
    </w:p>
    <w:p w14:paraId="0BFCA364" w14:textId="77777777" w:rsidR="00B03092" w:rsidRPr="004538F3" w:rsidDel="00E1338B" w:rsidRDefault="00B03092" w:rsidP="00B03092">
      <w:pPr>
        <w:pStyle w:val="Arial12"/>
        <w:spacing w:before="120"/>
        <w:jc w:val="both"/>
        <w:rPr>
          <w:del w:id="598" w:author="françois le moigne" w:date="2014-07-07T11:19:00Z"/>
          <w:rFonts w:ascii="Franklin Gothic Book" w:hAnsi="Franklin Gothic Book"/>
          <w:sz w:val="22"/>
          <w:szCs w:val="22"/>
        </w:rPr>
      </w:pPr>
    </w:p>
    <w:p w14:paraId="7614FA95" w14:textId="77777777" w:rsidR="00B03092" w:rsidRPr="004538F3" w:rsidDel="00E1338B" w:rsidRDefault="00B03092" w:rsidP="00B03092">
      <w:pPr>
        <w:pStyle w:val="Arial12"/>
        <w:spacing w:before="120"/>
        <w:jc w:val="both"/>
        <w:rPr>
          <w:del w:id="599" w:author="françois le moigne" w:date="2014-07-07T11:19:00Z"/>
          <w:rFonts w:ascii="Franklin Gothic Book" w:hAnsi="Franklin Gothic Book"/>
          <w:sz w:val="22"/>
          <w:szCs w:val="22"/>
        </w:rPr>
      </w:pPr>
      <w:del w:id="600" w:author="françois le moigne" w:date="2014-07-07T11:19:00Z">
        <w:r w:rsidRPr="004538F3" w:rsidDel="00E1338B">
          <w:rPr>
            <w:rFonts w:ascii="Franklin Gothic Book" w:hAnsi="Franklin Gothic Book"/>
            <w:b/>
            <w:sz w:val="22"/>
            <w:szCs w:val="22"/>
          </w:rPr>
          <w:delText>Carl DENIS</w:delText>
        </w:r>
        <w:r w:rsidRPr="004538F3" w:rsidDel="00E1338B">
          <w:rPr>
            <w:rFonts w:ascii="Franklin Gothic Book" w:hAnsi="Franklin Gothic Book"/>
            <w:sz w:val="22"/>
            <w:szCs w:val="22"/>
          </w:rPr>
          <w:delText>, Ingénieur d’affaires - Réseaux - GISmartware</w:delText>
        </w:r>
      </w:del>
    </w:p>
    <w:p w14:paraId="1DDE1C5E" w14:textId="77777777" w:rsidR="00B03092" w:rsidRPr="004538F3" w:rsidDel="00E1338B" w:rsidRDefault="00B03092" w:rsidP="00B03092">
      <w:pPr>
        <w:pStyle w:val="Arial12"/>
        <w:spacing w:before="120"/>
        <w:jc w:val="both"/>
        <w:rPr>
          <w:del w:id="601" w:author="françois le moigne" w:date="2014-07-07T11:19:00Z"/>
          <w:rFonts w:ascii="Franklin Gothic Book" w:hAnsi="Franklin Gothic Book"/>
          <w:sz w:val="22"/>
          <w:szCs w:val="22"/>
        </w:rPr>
      </w:pPr>
    </w:p>
    <w:p w14:paraId="6CF30DE6" w14:textId="77777777" w:rsidR="00B03092" w:rsidRPr="004538F3" w:rsidDel="00E1338B" w:rsidRDefault="00B03092" w:rsidP="00B03092">
      <w:pPr>
        <w:pStyle w:val="Arial12"/>
        <w:spacing w:before="120"/>
        <w:jc w:val="both"/>
        <w:rPr>
          <w:del w:id="602" w:author="françois le moigne" w:date="2014-07-07T11:19:00Z"/>
          <w:rFonts w:ascii="Franklin Gothic Book" w:hAnsi="Franklin Gothic Book"/>
          <w:color w:val="D70000"/>
          <w:sz w:val="22"/>
          <w:szCs w:val="22"/>
        </w:rPr>
      </w:pPr>
      <w:del w:id="603" w:author="françois le moigne" w:date="2014-07-07T11:19:00Z">
        <w:r w:rsidRPr="004538F3" w:rsidDel="00E1338B">
          <w:rPr>
            <w:rFonts w:ascii="Franklin Gothic Book" w:hAnsi="Franklin Gothic Book"/>
            <w:color w:val="D70000"/>
            <w:sz w:val="22"/>
            <w:szCs w:val="22"/>
          </w:rPr>
          <w:delText>Diapo 1</w:delText>
        </w:r>
      </w:del>
    </w:p>
    <w:p w14:paraId="436922E5" w14:textId="77777777" w:rsidR="00B03092" w:rsidRPr="004538F3" w:rsidDel="00E1338B" w:rsidRDefault="00B03092" w:rsidP="00B03092">
      <w:pPr>
        <w:pStyle w:val="Arial12"/>
        <w:spacing w:before="120"/>
        <w:jc w:val="both"/>
        <w:rPr>
          <w:del w:id="604" w:author="françois le moigne" w:date="2014-07-07T11:19:00Z"/>
          <w:rFonts w:ascii="Franklin Gothic Book" w:hAnsi="Franklin Gothic Book"/>
          <w:sz w:val="22"/>
          <w:szCs w:val="22"/>
        </w:rPr>
      </w:pPr>
    </w:p>
    <w:p w14:paraId="336C8C3A" w14:textId="77777777" w:rsidR="00B03092" w:rsidRPr="004538F3" w:rsidDel="00E1338B" w:rsidRDefault="00B03092" w:rsidP="00B03092">
      <w:pPr>
        <w:pStyle w:val="Arial12"/>
        <w:spacing w:before="120"/>
        <w:jc w:val="both"/>
        <w:rPr>
          <w:del w:id="605" w:author="françois le moigne" w:date="2014-07-07T11:19:00Z"/>
          <w:rFonts w:ascii="Franklin Gothic Book" w:hAnsi="Franklin Gothic Book"/>
          <w:color w:val="D70000"/>
          <w:sz w:val="22"/>
          <w:szCs w:val="22"/>
        </w:rPr>
      </w:pPr>
      <w:del w:id="606" w:author="françois le moigne" w:date="2014-07-07T11:19:00Z">
        <w:r w:rsidRPr="004538F3" w:rsidDel="00E1338B">
          <w:rPr>
            <w:rFonts w:ascii="Franklin Gothic Book" w:hAnsi="Franklin Gothic Book"/>
            <w:color w:val="D70000"/>
            <w:sz w:val="22"/>
            <w:szCs w:val="22"/>
          </w:rPr>
          <w:delText>Diapo 2</w:delText>
        </w:r>
      </w:del>
    </w:p>
    <w:p w14:paraId="664C4929" w14:textId="77777777" w:rsidR="00B03092" w:rsidRPr="004538F3" w:rsidDel="00E1338B" w:rsidRDefault="00B03092" w:rsidP="00B03092">
      <w:pPr>
        <w:pStyle w:val="Arial12"/>
        <w:spacing w:before="120"/>
        <w:jc w:val="both"/>
        <w:rPr>
          <w:del w:id="607" w:author="françois le moigne" w:date="2014-07-07T11:19:00Z"/>
          <w:rFonts w:ascii="Franklin Gothic Book" w:hAnsi="Franklin Gothic Book"/>
          <w:b/>
          <w:sz w:val="22"/>
          <w:szCs w:val="22"/>
        </w:rPr>
      </w:pPr>
      <w:del w:id="608" w:author="françois le moigne" w:date="2014-07-07T11:19:00Z">
        <w:r w:rsidRPr="004538F3" w:rsidDel="00E1338B">
          <w:rPr>
            <w:rFonts w:ascii="Franklin Gothic Book" w:hAnsi="Franklin Gothic Book"/>
            <w:b/>
            <w:sz w:val="22"/>
            <w:szCs w:val="22"/>
          </w:rPr>
          <w:delText>Projet Compatibilité NetGéo2 &lt;-&gt; Gr@ce</w:delText>
        </w:r>
      </w:del>
    </w:p>
    <w:p w14:paraId="179F9DA9" w14:textId="77777777" w:rsidR="00B03092" w:rsidRPr="004538F3" w:rsidDel="00E1338B" w:rsidRDefault="00B03092" w:rsidP="00B03092">
      <w:pPr>
        <w:pStyle w:val="Arial12"/>
        <w:spacing w:before="120"/>
        <w:jc w:val="both"/>
        <w:rPr>
          <w:del w:id="609" w:author="françois le moigne" w:date="2014-07-07T11:19:00Z"/>
          <w:rFonts w:ascii="Franklin Gothic Book" w:hAnsi="Franklin Gothic Book"/>
          <w:sz w:val="22"/>
          <w:szCs w:val="22"/>
        </w:rPr>
      </w:pPr>
      <w:del w:id="610" w:author="françois le moigne" w:date="2014-07-07T11:19:00Z">
        <w:r w:rsidRPr="004538F3" w:rsidDel="00E1338B">
          <w:rPr>
            <w:rFonts w:ascii="Franklin Gothic Book" w:hAnsi="Franklin Gothic Book"/>
            <w:sz w:val="22"/>
            <w:szCs w:val="22"/>
          </w:rPr>
          <w:delText>Par rapport à notre intervention de l’année dernière concernant ces problèmes d’échanges de données, chaque acteur ayant parfois ses propres outils, nous nous étions rendu compte qu’il y avait un goulot d’étranglement fort avec les livrables Géo et que le fait d’utiliser directement le modèle de données Gr@ce comme moyen d’échanges était aussi une piste.</w:delText>
        </w:r>
      </w:del>
    </w:p>
    <w:p w14:paraId="61702838" w14:textId="77777777" w:rsidR="00B03092" w:rsidRPr="004538F3" w:rsidDel="00E1338B" w:rsidRDefault="00B03092" w:rsidP="00B03092">
      <w:pPr>
        <w:pStyle w:val="Arial12"/>
        <w:spacing w:before="120"/>
        <w:jc w:val="both"/>
        <w:rPr>
          <w:del w:id="611" w:author="françois le moigne" w:date="2014-07-07T11:19:00Z"/>
          <w:rFonts w:ascii="Franklin Gothic Book" w:hAnsi="Franklin Gothic Book"/>
          <w:sz w:val="22"/>
          <w:szCs w:val="22"/>
        </w:rPr>
      </w:pPr>
    </w:p>
    <w:p w14:paraId="26C3E5A8" w14:textId="77777777" w:rsidR="00B03092" w:rsidRPr="004538F3" w:rsidDel="00E1338B" w:rsidRDefault="00B03092" w:rsidP="00B03092">
      <w:pPr>
        <w:pStyle w:val="Arial12"/>
        <w:spacing w:before="120"/>
        <w:jc w:val="both"/>
        <w:rPr>
          <w:del w:id="612" w:author="françois le moigne" w:date="2014-07-07T11:19:00Z"/>
          <w:rFonts w:ascii="Franklin Gothic Book" w:hAnsi="Franklin Gothic Book"/>
          <w:color w:val="D70000"/>
          <w:sz w:val="22"/>
          <w:szCs w:val="22"/>
        </w:rPr>
      </w:pPr>
      <w:del w:id="613" w:author="françois le moigne" w:date="2014-07-07T11:19:00Z">
        <w:r w:rsidRPr="004538F3" w:rsidDel="00E1338B">
          <w:rPr>
            <w:rFonts w:ascii="Franklin Gothic Book" w:hAnsi="Franklin Gothic Book"/>
            <w:color w:val="D70000"/>
            <w:sz w:val="22"/>
            <w:szCs w:val="22"/>
          </w:rPr>
          <w:delText>Diapo 3</w:delText>
        </w:r>
      </w:del>
    </w:p>
    <w:p w14:paraId="444E146E" w14:textId="77777777" w:rsidR="00B03092" w:rsidRPr="004538F3" w:rsidDel="00E1338B" w:rsidRDefault="00B03092" w:rsidP="00B03092">
      <w:pPr>
        <w:pStyle w:val="Arial12"/>
        <w:spacing w:before="120"/>
        <w:jc w:val="both"/>
        <w:rPr>
          <w:del w:id="614" w:author="françois le moigne" w:date="2014-07-07T11:19:00Z"/>
          <w:rFonts w:ascii="Franklin Gothic Book" w:hAnsi="Franklin Gothic Book"/>
          <w:b/>
          <w:sz w:val="22"/>
          <w:szCs w:val="22"/>
        </w:rPr>
      </w:pPr>
      <w:del w:id="615" w:author="françois le moigne" w:date="2014-07-07T11:19:00Z">
        <w:r w:rsidRPr="004538F3" w:rsidDel="00E1338B">
          <w:rPr>
            <w:rFonts w:ascii="Franklin Gothic Book" w:hAnsi="Franklin Gothic Book"/>
            <w:b/>
            <w:sz w:val="22"/>
            <w:szCs w:val="22"/>
          </w:rPr>
          <w:delText>Élaboration d’un fichier d’export XML</w:delText>
        </w:r>
      </w:del>
    </w:p>
    <w:p w14:paraId="027294DC" w14:textId="77777777" w:rsidR="00B03092" w:rsidRPr="004538F3" w:rsidDel="00E1338B" w:rsidRDefault="00B03092" w:rsidP="00B03092">
      <w:pPr>
        <w:pStyle w:val="Arial12"/>
        <w:spacing w:before="120"/>
        <w:jc w:val="both"/>
        <w:rPr>
          <w:del w:id="616" w:author="françois le moigne" w:date="2014-07-07T11:19:00Z"/>
          <w:rFonts w:ascii="Franklin Gothic Book" w:hAnsi="Franklin Gothic Book"/>
          <w:sz w:val="22"/>
          <w:szCs w:val="22"/>
        </w:rPr>
      </w:pPr>
      <w:del w:id="617" w:author="françois le moigne" w:date="2014-07-07T11:19:00Z">
        <w:r w:rsidRPr="004538F3" w:rsidDel="00E1338B">
          <w:rPr>
            <w:rFonts w:ascii="Franklin Gothic Book" w:hAnsi="Franklin Gothic Book"/>
            <w:sz w:val="22"/>
            <w:szCs w:val="22"/>
          </w:rPr>
          <w:delText xml:space="preserve">Forts de ces constats, sachant que le modèle Gr@ce ne gère pas un certain nombre de caractéristiques (les masques, les lovages, les connectivités), GISmartware va communiquer et mettre à disposition sur internet un modèle d’échanges XML, complètement documenté qui permet de décrire tout le patrimoine télécoms, connectique y compris. Nous prenons cette initiative pour faciliter l’échange via ces fichiers XML qui présentent l’avantage que tout le monde sache les lire, afin de pouvoir ensuite reprendre des données qui seraient issues d’un outil, par exemple NetGéo ou n’importe quel autre outil, et de générer ces XML. Ensuite, il n’y a plus que les ETL à construire pour prendre ces structures XML et les recharger dans les produits de destination de son choix. </w:delText>
        </w:r>
      </w:del>
    </w:p>
    <w:p w14:paraId="00C567AF" w14:textId="77777777" w:rsidR="00B03092" w:rsidRPr="004538F3" w:rsidDel="00E1338B" w:rsidRDefault="00B03092" w:rsidP="00B03092">
      <w:pPr>
        <w:pStyle w:val="Arial12"/>
        <w:spacing w:before="120"/>
        <w:jc w:val="both"/>
        <w:rPr>
          <w:del w:id="618" w:author="françois le moigne" w:date="2014-07-07T11:19:00Z"/>
          <w:rFonts w:ascii="Franklin Gothic Book" w:hAnsi="Franklin Gothic Book"/>
          <w:sz w:val="22"/>
          <w:szCs w:val="22"/>
        </w:rPr>
      </w:pPr>
      <w:del w:id="619" w:author="françois le moigne" w:date="2014-07-07T11:19:00Z">
        <w:r w:rsidRPr="004538F3" w:rsidDel="00E1338B">
          <w:rPr>
            <w:rFonts w:ascii="Franklin Gothic Book" w:hAnsi="Franklin Gothic Book"/>
            <w:sz w:val="22"/>
            <w:szCs w:val="22"/>
          </w:rPr>
          <w:delText xml:space="preserve">En termes d’échanges entre acteurs de la construction des réseaux, cela permettra de faciliter beaucoup les choses et cette initiative sera mise en ligne gratuitement. </w:delText>
        </w:r>
      </w:del>
    </w:p>
    <w:p w14:paraId="30275B0D" w14:textId="77777777" w:rsidR="00B03092" w:rsidRPr="004538F3" w:rsidDel="00E1338B" w:rsidRDefault="00B03092" w:rsidP="00B03092">
      <w:pPr>
        <w:pStyle w:val="Arial12"/>
        <w:spacing w:before="120"/>
        <w:jc w:val="both"/>
        <w:rPr>
          <w:del w:id="620" w:author="françois le moigne" w:date="2014-07-07T11:19:00Z"/>
          <w:rFonts w:ascii="Franklin Gothic Book" w:hAnsi="Franklin Gothic Book"/>
          <w:sz w:val="22"/>
          <w:szCs w:val="22"/>
        </w:rPr>
      </w:pPr>
    </w:p>
    <w:p w14:paraId="70DCCE37" w14:textId="77777777" w:rsidR="00B03092" w:rsidRPr="004538F3" w:rsidDel="00E1338B" w:rsidRDefault="00B03092" w:rsidP="00B03092">
      <w:pPr>
        <w:pStyle w:val="Arial12"/>
        <w:spacing w:before="120"/>
        <w:jc w:val="both"/>
        <w:rPr>
          <w:del w:id="621" w:author="françois le moigne" w:date="2014-07-07T11:19:00Z"/>
          <w:rFonts w:ascii="Franklin Gothic Book" w:hAnsi="Franklin Gothic Book"/>
          <w:b/>
          <w:sz w:val="22"/>
          <w:szCs w:val="22"/>
        </w:rPr>
      </w:pPr>
      <w:del w:id="622" w:author="françois le moigne" w:date="2014-07-07T11:19:00Z">
        <w:r w:rsidRPr="004538F3" w:rsidDel="00E1338B">
          <w:rPr>
            <w:rFonts w:ascii="Franklin Gothic Book" w:hAnsi="Franklin Gothic Book"/>
            <w:b/>
            <w:sz w:val="22"/>
            <w:szCs w:val="22"/>
          </w:rPr>
          <w:delText>Question de la salle</w:delText>
        </w:r>
      </w:del>
    </w:p>
    <w:p w14:paraId="61E0127F" w14:textId="77777777" w:rsidR="00B03092" w:rsidRPr="004538F3" w:rsidDel="00E1338B" w:rsidRDefault="00B03092" w:rsidP="00B03092">
      <w:pPr>
        <w:pStyle w:val="Arial12"/>
        <w:spacing w:before="120"/>
        <w:jc w:val="both"/>
        <w:rPr>
          <w:del w:id="623" w:author="françois le moigne" w:date="2014-07-07T11:19:00Z"/>
          <w:rFonts w:ascii="Franklin Gothic Book" w:hAnsi="Franklin Gothic Book"/>
          <w:sz w:val="22"/>
          <w:szCs w:val="22"/>
        </w:rPr>
      </w:pPr>
      <w:del w:id="624" w:author="françois le moigne" w:date="2014-07-07T11:19:00Z">
        <w:r w:rsidRPr="004538F3" w:rsidDel="00E1338B">
          <w:rPr>
            <w:rFonts w:ascii="Franklin Gothic Book" w:hAnsi="Franklin Gothic Book"/>
            <w:sz w:val="22"/>
            <w:szCs w:val="22"/>
          </w:rPr>
          <w:delText>Cela se base sur Gr@ce V1 ?</w:delText>
        </w:r>
      </w:del>
    </w:p>
    <w:p w14:paraId="6C3273C4" w14:textId="77777777" w:rsidR="00B03092" w:rsidRPr="004538F3" w:rsidDel="00E1338B" w:rsidRDefault="00B03092" w:rsidP="00B03092">
      <w:pPr>
        <w:pStyle w:val="Arial12"/>
        <w:spacing w:before="120"/>
        <w:jc w:val="both"/>
        <w:rPr>
          <w:del w:id="625" w:author="françois le moigne" w:date="2014-07-07T11:19:00Z"/>
          <w:rFonts w:ascii="Franklin Gothic Book" w:hAnsi="Franklin Gothic Book"/>
          <w:sz w:val="22"/>
          <w:szCs w:val="22"/>
        </w:rPr>
      </w:pPr>
    </w:p>
    <w:p w14:paraId="66901A0A" w14:textId="77777777" w:rsidR="00B03092" w:rsidRPr="004538F3" w:rsidDel="00E1338B" w:rsidRDefault="00B03092" w:rsidP="00B03092">
      <w:pPr>
        <w:pStyle w:val="Arial12"/>
        <w:spacing w:before="120"/>
        <w:jc w:val="both"/>
        <w:rPr>
          <w:del w:id="626" w:author="françois le moigne" w:date="2014-07-07T11:19:00Z"/>
          <w:rFonts w:ascii="Franklin Gothic Book" w:hAnsi="Franklin Gothic Book"/>
          <w:sz w:val="22"/>
          <w:szCs w:val="22"/>
        </w:rPr>
      </w:pPr>
      <w:del w:id="627" w:author="françois le moigne" w:date="2014-07-07T11:19:00Z">
        <w:r w:rsidRPr="004538F3" w:rsidDel="00E1338B">
          <w:rPr>
            <w:rFonts w:ascii="Franklin Gothic Book" w:hAnsi="Franklin Gothic Book"/>
            <w:b/>
            <w:sz w:val="22"/>
            <w:szCs w:val="22"/>
          </w:rPr>
          <w:delText>Carl DENIS</w:delText>
        </w:r>
      </w:del>
    </w:p>
    <w:p w14:paraId="4143EAF1" w14:textId="77777777" w:rsidR="00B03092" w:rsidRPr="004538F3" w:rsidDel="00E1338B" w:rsidRDefault="00B03092" w:rsidP="00B03092">
      <w:pPr>
        <w:pStyle w:val="Arial12"/>
        <w:spacing w:before="120"/>
        <w:jc w:val="both"/>
        <w:rPr>
          <w:del w:id="628" w:author="françois le moigne" w:date="2014-07-07T11:19:00Z"/>
          <w:rFonts w:ascii="Franklin Gothic Book" w:hAnsi="Franklin Gothic Book"/>
          <w:sz w:val="22"/>
          <w:szCs w:val="22"/>
        </w:rPr>
      </w:pPr>
      <w:del w:id="629" w:author="françois le moigne" w:date="2014-07-07T11:19:00Z">
        <w:r w:rsidRPr="004538F3" w:rsidDel="00E1338B">
          <w:rPr>
            <w:rFonts w:ascii="Franklin Gothic Book" w:hAnsi="Franklin Gothic Book"/>
            <w:sz w:val="22"/>
            <w:szCs w:val="22"/>
          </w:rPr>
          <w:delText xml:space="preserve">C’est même plus complet que Gr@ce V1 ; vous aurez un modèle télécom complet avec toute la connectique (les infras, les routes télécoms, les masques, les alvéoles…). Nous avons tout mis sous la forme de structures XML documentées et balisées, et derrière il n’y aura plus qu’à aller récupérer ces informations pour que, en fonction de la richesse du système cible (Networks ou GéoMap) on puisse relire les infos en récupérant la connectique. Cela devrait représenter un gros gain, en tout cas nous l’espérons, pour fluidifier les échanges entre les différents acteurs. </w:delText>
        </w:r>
      </w:del>
    </w:p>
    <w:p w14:paraId="6598FC4F" w14:textId="77777777" w:rsidR="00B03092" w:rsidRPr="004538F3" w:rsidDel="00E1338B" w:rsidRDefault="00B03092" w:rsidP="00B03092">
      <w:pPr>
        <w:pStyle w:val="Arial12"/>
        <w:spacing w:before="120"/>
        <w:jc w:val="both"/>
        <w:rPr>
          <w:del w:id="630" w:author="françois le moigne" w:date="2014-07-07T11:19:00Z"/>
          <w:rFonts w:ascii="Franklin Gothic Book" w:hAnsi="Franklin Gothic Book"/>
          <w:sz w:val="22"/>
          <w:szCs w:val="22"/>
        </w:rPr>
      </w:pPr>
      <w:del w:id="631" w:author="françois le moigne" w:date="2014-07-07T11:19:00Z">
        <w:r w:rsidRPr="004538F3" w:rsidDel="00E1338B">
          <w:rPr>
            <w:rFonts w:ascii="Franklin Gothic Book" w:hAnsi="Franklin Gothic Book"/>
            <w:sz w:val="22"/>
            <w:szCs w:val="22"/>
          </w:rPr>
          <w:delText>Cela sera disponible lors du Salon ESRI le 2 octobre et mis en ligne sur notre site.</w:delText>
        </w:r>
      </w:del>
    </w:p>
    <w:p w14:paraId="39145DF5" w14:textId="77777777" w:rsidR="00B03092" w:rsidRPr="004538F3" w:rsidDel="00E1338B" w:rsidRDefault="00B03092" w:rsidP="00B03092">
      <w:pPr>
        <w:pStyle w:val="Arial12"/>
        <w:spacing w:before="120"/>
        <w:jc w:val="both"/>
        <w:rPr>
          <w:del w:id="632" w:author="françois le moigne" w:date="2014-07-07T11:19:00Z"/>
          <w:rFonts w:ascii="Franklin Gothic Book" w:hAnsi="Franklin Gothic Book"/>
          <w:sz w:val="22"/>
          <w:szCs w:val="22"/>
        </w:rPr>
      </w:pPr>
    </w:p>
    <w:p w14:paraId="5D655220" w14:textId="77777777" w:rsidR="00B03092" w:rsidRPr="004538F3" w:rsidDel="00E1338B" w:rsidRDefault="00B03092" w:rsidP="00B03092">
      <w:pPr>
        <w:pStyle w:val="Arial12"/>
        <w:spacing w:before="120"/>
        <w:jc w:val="both"/>
        <w:rPr>
          <w:del w:id="633" w:author="françois le moigne" w:date="2014-07-07T11:19:00Z"/>
          <w:rFonts w:ascii="Franklin Gothic Book" w:hAnsi="Franklin Gothic Book"/>
          <w:b/>
          <w:sz w:val="22"/>
          <w:szCs w:val="22"/>
        </w:rPr>
      </w:pPr>
      <w:del w:id="634" w:author="françois le moigne" w:date="2014-07-07T11:19:00Z">
        <w:r w:rsidRPr="004538F3" w:rsidDel="00E1338B">
          <w:rPr>
            <w:rFonts w:ascii="Franklin Gothic Book" w:hAnsi="Franklin Gothic Book"/>
            <w:b/>
            <w:sz w:val="22"/>
            <w:szCs w:val="22"/>
          </w:rPr>
          <w:delText>Thierry JOUAN</w:delText>
        </w:r>
      </w:del>
    </w:p>
    <w:p w14:paraId="130C7277" w14:textId="77777777" w:rsidR="00B03092" w:rsidRPr="004538F3" w:rsidDel="00E1338B" w:rsidRDefault="00B03092" w:rsidP="00B03092">
      <w:pPr>
        <w:pStyle w:val="Arial12"/>
        <w:spacing w:before="120"/>
        <w:jc w:val="both"/>
        <w:rPr>
          <w:del w:id="635" w:author="françois le moigne" w:date="2014-07-07T11:19:00Z"/>
          <w:rFonts w:ascii="Franklin Gothic Book" w:hAnsi="Franklin Gothic Book"/>
          <w:sz w:val="22"/>
          <w:szCs w:val="22"/>
        </w:rPr>
      </w:pPr>
      <w:del w:id="636" w:author="françois le moigne" w:date="2014-07-07T11:19:00Z">
        <w:r w:rsidRPr="004538F3" w:rsidDel="00E1338B">
          <w:rPr>
            <w:rFonts w:ascii="Franklin Gothic Book" w:hAnsi="Franklin Gothic Book"/>
            <w:sz w:val="22"/>
            <w:szCs w:val="22"/>
          </w:rPr>
          <w:delText>Dernière intervention, Altitude Infrastructure.</w:delText>
        </w:r>
      </w:del>
    </w:p>
    <w:p w14:paraId="5F8FF4BA" w14:textId="77777777" w:rsidR="00B03092" w:rsidRPr="004538F3" w:rsidDel="00E1338B" w:rsidRDefault="00B03092" w:rsidP="00B03092">
      <w:pPr>
        <w:pStyle w:val="Arial12"/>
        <w:spacing w:before="120"/>
        <w:jc w:val="both"/>
        <w:rPr>
          <w:del w:id="637" w:author="françois le moigne" w:date="2014-07-07T11:19:00Z"/>
          <w:rFonts w:ascii="Franklin Gothic Book" w:hAnsi="Franklin Gothic Book"/>
          <w:sz w:val="22"/>
          <w:szCs w:val="22"/>
        </w:rPr>
      </w:pPr>
    </w:p>
    <w:p w14:paraId="30AC77EF" w14:textId="77777777" w:rsidR="00B03092" w:rsidRPr="004538F3" w:rsidDel="00E1338B" w:rsidRDefault="00B03092" w:rsidP="00B03092">
      <w:pPr>
        <w:pStyle w:val="Arial12"/>
        <w:spacing w:before="120"/>
        <w:jc w:val="both"/>
        <w:rPr>
          <w:del w:id="638" w:author="françois le moigne" w:date="2014-07-07T11:19:00Z"/>
          <w:rFonts w:ascii="Franklin Gothic Book" w:hAnsi="Franklin Gothic Book"/>
          <w:sz w:val="22"/>
          <w:szCs w:val="22"/>
        </w:rPr>
      </w:pPr>
      <w:del w:id="639" w:author="françois le moigne" w:date="2014-07-07T11:19:00Z">
        <w:r w:rsidRPr="004538F3" w:rsidDel="00E1338B">
          <w:rPr>
            <w:rFonts w:ascii="Franklin Gothic Book" w:hAnsi="Franklin Gothic Book"/>
            <w:b/>
            <w:sz w:val="22"/>
            <w:szCs w:val="22"/>
          </w:rPr>
          <w:delText>Laurent CHOISIE</w:delText>
        </w:r>
        <w:r w:rsidRPr="004538F3" w:rsidDel="00E1338B">
          <w:rPr>
            <w:rFonts w:ascii="Franklin Gothic Book" w:hAnsi="Franklin Gothic Book"/>
            <w:sz w:val="22"/>
            <w:szCs w:val="22"/>
          </w:rPr>
          <w:delText>, Responsable informatique - Altitude Infrastructure</w:delText>
        </w:r>
      </w:del>
    </w:p>
    <w:p w14:paraId="6381E908" w14:textId="77777777" w:rsidR="00B03092" w:rsidRPr="004538F3" w:rsidDel="00E1338B" w:rsidRDefault="00B03092" w:rsidP="00B03092">
      <w:pPr>
        <w:pStyle w:val="Arial12"/>
        <w:spacing w:before="120"/>
        <w:ind w:firstLine="708"/>
        <w:jc w:val="both"/>
        <w:rPr>
          <w:del w:id="640" w:author="françois le moigne" w:date="2014-07-07T11:19:00Z"/>
          <w:rFonts w:ascii="Franklin Gothic Book" w:hAnsi="Franklin Gothic Book"/>
          <w:sz w:val="22"/>
          <w:szCs w:val="22"/>
        </w:rPr>
      </w:pPr>
      <w:del w:id="641" w:author="françois le moigne" w:date="2014-07-07T11:19:00Z">
        <w:r w:rsidRPr="004538F3" w:rsidDel="00E1338B">
          <w:rPr>
            <w:rFonts w:ascii="Franklin Gothic Book" w:hAnsi="Franklin Gothic Book"/>
            <w:sz w:val="22"/>
            <w:szCs w:val="22"/>
          </w:rPr>
          <w:delText xml:space="preserve">ou </w:delText>
        </w:r>
        <w:r w:rsidRPr="004538F3" w:rsidDel="00E1338B">
          <w:rPr>
            <w:rFonts w:ascii="Franklin Gothic Book" w:hAnsi="Franklin Gothic Book"/>
            <w:b/>
            <w:sz w:val="22"/>
            <w:szCs w:val="22"/>
          </w:rPr>
          <w:delText>Julien PROFIT</w:delText>
        </w:r>
        <w:r w:rsidRPr="004538F3" w:rsidDel="00E1338B">
          <w:rPr>
            <w:rFonts w:ascii="Franklin Gothic Book" w:hAnsi="Franklin Gothic Book"/>
            <w:sz w:val="22"/>
            <w:szCs w:val="22"/>
          </w:rPr>
          <w:delText>, Directeur Back Office - Altitude Infrastructure</w:delText>
        </w:r>
      </w:del>
    </w:p>
    <w:p w14:paraId="09D5D69D" w14:textId="77777777" w:rsidR="00B03092" w:rsidRPr="004538F3" w:rsidDel="00E1338B" w:rsidRDefault="00B03092" w:rsidP="00B03092">
      <w:pPr>
        <w:pStyle w:val="Arial12"/>
        <w:spacing w:before="120"/>
        <w:jc w:val="both"/>
        <w:rPr>
          <w:del w:id="642" w:author="françois le moigne" w:date="2014-07-07T11:19:00Z"/>
          <w:rFonts w:ascii="Franklin Gothic Book" w:hAnsi="Franklin Gothic Book"/>
          <w:sz w:val="22"/>
          <w:szCs w:val="22"/>
        </w:rPr>
      </w:pPr>
      <w:del w:id="643" w:author="françois le moigne" w:date="2014-07-07T11:19:00Z">
        <w:r w:rsidRPr="004538F3" w:rsidDel="00E1338B">
          <w:rPr>
            <w:rFonts w:ascii="Franklin Gothic Book" w:hAnsi="Franklin Gothic Book"/>
            <w:sz w:val="22"/>
            <w:szCs w:val="22"/>
          </w:rPr>
          <w:delText>Je souhaite élargir le sujet et vous parler d’un autre SIG, le SI de gestion. L’interaction entre le SI de gestion et le SI géographique illustre un peu les rapports que peuvent et doivent avoir la collectivité et son opérateur d’infrastructure.</w:delText>
        </w:r>
      </w:del>
    </w:p>
    <w:p w14:paraId="6B96FE6E" w14:textId="77777777" w:rsidR="00B03092" w:rsidRPr="004538F3" w:rsidDel="00E1338B" w:rsidRDefault="00B03092" w:rsidP="00B03092">
      <w:pPr>
        <w:pStyle w:val="Arial12"/>
        <w:spacing w:before="120"/>
        <w:jc w:val="both"/>
        <w:rPr>
          <w:del w:id="644" w:author="françois le moigne" w:date="2014-07-07T11:19:00Z"/>
          <w:rFonts w:ascii="Franklin Gothic Book" w:hAnsi="Franklin Gothic Book"/>
          <w:sz w:val="22"/>
          <w:szCs w:val="22"/>
        </w:rPr>
      </w:pPr>
      <w:del w:id="645" w:author="françois le moigne" w:date="2014-07-07T11:19:00Z">
        <w:r w:rsidRPr="004538F3" w:rsidDel="00E1338B">
          <w:rPr>
            <w:rFonts w:ascii="Franklin Gothic Book" w:hAnsi="Franklin Gothic Book"/>
            <w:sz w:val="22"/>
            <w:szCs w:val="22"/>
          </w:rPr>
          <w:delText>Entre le SIG et le SI de gestion, il y a 4 métiers qui amènent à faire interagir les deux : c’est toute la phase initiale de déploiement et ensuite toutes les différentes phases de production, avec les processus d’éligibilité que nous avons vus mais également d’évolution du réseau, et puis, de manière tout autant opérationnelle, les phases de supervision et de maintenance de ce réseau.</w:delText>
        </w:r>
      </w:del>
    </w:p>
    <w:p w14:paraId="1AABA10C" w14:textId="77777777" w:rsidR="00B03092" w:rsidRPr="004538F3" w:rsidDel="00E1338B" w:rsidRDefault="00B03092" w:rsidP="00B03092">
      <w:pPr>
        <w:pStyle w:val="Arial12"/>
        <w:spacing w:before="120"/>
        <w:jc w:val="both"/>
        <w:rPr>
          <w:del w:id="646" w:author="françois le moigne" w:date="2014-07-07T11:19:00Z"/>
          <w:rFonts w:ascii="Franklin Gothic Book" w:hAnsi="Franklin Gothic Book"/>
          <w:sz w:val="22"/>
          <w:szCs w:val="22"/>
        </w:rPr>
      </w:pPr>
      <w:del w:id="647" w:author="françois le moigne" w:date="2014-07-07T11:19:00Z">
        <w:r w:rsidRPr="004538F3" w:rsidDel="00E1338B">
          <w:rPr>
            <w:rFonts w:ascii="Franklin Gothic Book" w:hAnsi="Franklin Gothic Book"/>
            <w:sz w:val="22"/>
            <w:szCs w:val="22"/>
          </w:rPr>
          <w:delText xml:space="preserve">Nous pensons que le métier d’opérateur d’infrastructure ou d’opérateur d’immeuble se retrouve justement dans la capacité que l’opérateur doit avoir à comprendre les outils dont dispose déjà la collectivité (ou ses sous-traitants), ceux qu’elle a pu mettre en place ou développer au travers de ses différentes initiatives, pour proposer ensuite un SI de gestion qui donne à la collectivité la liberté de jouer de sa proximité et de sa compétence sur certains domaines, sur la partie gestion géographique, et pour proposer par dessus un outil qui soit industriel et qui permette l’échange avec les différents opérateurs nationaux. </w:delText>
        </w:r>
      </w:del>
    </w:p>
    <w:p w14:paraId="454E102B" w14:textId="77777777" w:rsidR="00B03092" w:rsidRPr="004538F3" w:rsidDel="00E1338B" w:rsidRDefault="00B03092" w:rsidP="00B03092">
      <w:pPr>
        <w:pStyle w:val="Arial12"/>
        <w:spacing w:before="120"/>
        <w:jc w:val="both"/>
        <w:rPr>
          <w:del w:id="648" w:author="françois le moigne" w:date="2014-07-07T11:19:00Z"/>
          <w:rFonts w:ascii="Franklin Gothic Book" w:hAnsi="Franklin Gothic Book"/>
          <w:sz w:val="22"/>
          <w:szCs w:val="22"/>
        </w:rPr>
      </w:pPr>
      <w:del w:id="649" w:author="françois le moigne" w:date="2014-07-07T11:19:00Z">
        <w:r w:rsidRPr="004538F3" w:rsidDel="00E1338B">
          <w:rPr>
            <w:rFonts w:ascii="Franklin Gothic Book" w:hAnsi="Franklin Gothic Book"/>
            <w:sz w:val="22"/>
            <w:szCs w:val="22"/>
          </w:rPr>
          <w:delText>C’est cette partie SI de gestion qu’il convient dès à présent d’intégrer dans le débat car aujourd’hui le SIG est un réceptacle qui va être normalisé, avec des bases de données et finalement, au travers de toute cette normalisation, il définit déjà quels devront ensuite être les process qui, eux, seront gérés par le SI de gestion.</w:delText>
        </w:r>
      </w:del>
    </w:p>
    <w:p w14:paraId="5ECF0E0C" w14:textId="77777777" w:rsidR="00B03092" w:rsidRPr="004538F3" w:rsidDel="00E1338B" w:rsidRDefault="00B03092" w:rsidP="00B03092">
      <w:pPr>
        <w:pStyle w:val="Arial12"/>
        <w:spacing w:before="120"/>
        <w:jc w:val="both"/>
        <w:rPr>
          <w:del w:id="650" w:author="françois le moigne" w:date="2014-07-07T11:19:00Z"/>
          <w:rFonts w:ascii="Franklin Gothic Book" w:hAnsi="Franklin Gothic Book"/>
          <w:sz w:val="22"/>
          <w:szCs w:val="22"/>
        </w:rPr>
      </w:pPr>
      <w:del w:id="651" w:author="françois le moigne" w:date="2014-07-07T11:19:00Z">
        <w:r w:rsidRPr="004538F3" w:rsidDel="00E1338B">
          <w:rPr>
            <w:rFonts w:ascii="Franklin Gothic Book" w:hAnsi="Franklin Gothic Book"/>
            <w:sz w:val="22"/>
            <w:szCs w:val="22"/>
          </w:rPr>
          <w:delText>Nous commençons à travailler avec les collectivités pour établir en amont ces process d’interaction entre les deux SI (le géographique d’un côté et la gestion de l’autre) pour que, lors de la phase d’exploitation et d’évolution des réseaux, nous ayons quelque chose de cohérent, sur mesure - parce que la collectivité a ses besoins propres - mais également industriel pour que tout soit bien rodé au niveau national.</w:delText>
        </w:r>
      </w:del>
    </w:p>
    <w:p w14:paraId="485AC6B0" w14:textId="77777777" w:rsidR="00B03092" w:rsidRPr="004538F3" w:rsidDel="00E1338B" w:rsidRDefault="00B03092" w:rsidP="00B03092">
      <w:pPr>
        <w:pStyle w:val="Arial12"/>
        <w:spacing w:before="120"/>
        <w:jc w:val="both"/>
        <w:rPr>
          <w:del w:id="652" w:author="françois le moigne" w:date="2014-07-07T11:19:00Z"/>
          <w:rFonts w:ascii="Franklin Gothic Book" w:hAnsi="Franklin Gothic Book"/>
          <w:sz w:val="22"/>
          <w:szCs w:val="22"/>
        </w:rPr>
      </w:pPr>
      <w:del w:id="653" w:author="françois le moigne" w:date="2014-07-07T11:19:00Z">
        <w:r w:rsidRPr="004538F3" w:rsidDel="00E1338B">
          <w:rPr>
            <w:rFonts w:ascii="Franklin Gothic Book" w:hAnsi="Franklin Gothic Book"/>
            <w:sz w:val="22"/>
            <w:szCs w:val="22"/>
          </w:rPr>
          <w:delText xml:space="preserve">Le rôle de l’opérateur se retrouve surtout sur cette partie de gestion des process et de l’organisation qui vient directement s’interfacer là dessus. En tant qu’opérateur d’infrastructure, nous suivons ces problématiques de près, pour ne pas arriver lors de la gestion des projets avec des solutions toutes faites qui viendraient écraser des outils déjà présents, des équipes déjà compétentes, pour justement greffer un outil de gestion de manière modulaire, mais tout en préservant une couche cohérente et industrielle. </w:delText>
        </w:r>
      </w:del>
    </w:p>
    <w:p w14:paraId="5D853018" w14:textId="77777777" w:rsidR="00B03092" w:rsidRPr="004538F3" w:rsidDel="00E1338B" w:rsidRDefault="00B03092" w:rsidP="00B03092">
      <w:pPr>
        <w:pStyle w:val="Arial12"/>
        <w:spacing w:before="120"/>
        <w:jc w:val="both"/>
        <w:rPr>
          <w:del w:id="654" w:author="françois le moigne" w:date="2014-07-07T11:19:00Z"/>
          <w:rFonts w:ascii="Franklin Gothic Book" w:hAnsi="Franklin Gothic Book"/>
          <w:sz w:val="22"/>
          <w:szCs w:val="22"/>
        </w:rPr>
      </w:pPr>
    </w:p>
    <w:p w14:paraId="5992E09C" w14:textId="77777777" w:rsidR="00B03092" w:rsidRPr="004538F3" w:rsidDel="00E1338B" w:rsidRDefault="00B03092" w:rsidP="00B03092">
      <w:pPr>
        <w:pStyle w:val="Arial12"/>
        <w:spacing w:before="120"/>
        <w:jc w:val="both"/>
        <w:rPr>
          <w:del w:id="655" w:author="françois le moigne" w:date="2014-07-07T11:19:00Z"/>
          <w:rFonts w:ascii="Franklin Gothic Book" w:hAnsi="Franklin Gothic Book"/>
          <w:b/>
          <w:sz w:val="22"/>
          <w:szCs w:val="22"/>
        </w:rPr>
      </w:pPr>
      <w:del w:id="656" w:author="françois le moigne" w:date="2014-07-07T11:19:00Z">
        <w:r w:rsidRPr="004538F3" w:rsidDel="00E1338B">
          <w:rPr>
            <w:rFonts w:ascii="Franklin Gothic Book" w:hAnsi="Franklin Gothic Book"/>
            <w:b/>
            <w:sz w:val="22"/>
            <w:szCs w:val="22"/>
          </w:rPr>
          <w:delText>Thierry JOUAN</w:delText>
        </w:r>
      </w:del>
    </w:p>
    <w:p w14:paraId="72BF9CFB" w14:textId="77777777" w:rsidR="00B03092" w:rsidRPr="004538F3" w:rsidRDefault="00B03092" w:rsidP="00B03092">
      <w:pPr>
        <w:pStyle w:val="Arial12"/>
        <w:spacing w:before="120"/>
        <w:jc w:val="both"/>
        <w:rPr>
          <w:rFonts w:ascii="Franklin Gothic Book" w:hAnsi="Franklin Gothic Book"/>
          <w:b/>
          <w:sz w:val="22"/>
          <w:szCs w:val="22"/>
        </w:rPr>
      </w:pPr>
      <w:del w:id="657" w:author="françois le moigne" w:date="2014-07-07T11:19:00Z">
        <w:r w:rsidRPr="004538F3" w:rsidDel="00E1338B">
          <w:rPr>
            <w:rFonts w:ascii="Franklin Gothic Book" w:hAnsi="Franklin Gothic Book"/>
            <w:sz w:val="22"/>
            <w:szCs w:val="22"/>
          </w:rPr>
          <w:delText>Merci à tous les intervenants, j’espère que cela va pouvoir nourrir toutes vos réflexions sur le sujet.</w:delText>
        </w:r>
      </w:del>
    </w:p>
    <w:p w14:paraId="3BF640FF" w14:textId="77777777" w:rsidR="00B03092" w:rsidRPr="004538F3" w:rsidRDefault="00B03092" w:rsidP="00B03092">
      <w:pPr>
        <w:pStyle w:val="Arial12"/>
        <w:spacing w:before="120"/>
        <w:jc w:val="both"/>
        <w:rPr>
          <w:rFonts w:ascii="Franklin Gothic Book" w:hAnsi="Franklin Gothic Book"/>
          <w:sz w:val="22"/>
          <w:szCs w:val="22"/>
        </w:rPr>
      </w:pPr>
    </w:p>
    <w:p w14:paraId="71283B32" w14:textId="77777777" w:rsidR="00B03092" w:rsidRPr="00B10E07" w:rsidRDefault="00B03092" w:rsidP="00B10E07">
      <w:pPr>
        <w:pStyle w:val="Arial12"/>
        <w:jc w:val="right"/>
        <w:rPr>
          <w:rFonts w:ascii="Franklin Gothic Book" w:hAnsi="Franklin Gothic Book"/>
          <w:i/>
          <w:sz w:val="22"/>
          <w:szCs w:val="22"/>
        </w:rPr>
      </w:pPr>
    </w:p>
    <w:sectPr w:rsidR="00B03092" w:rsidRPr="00B10E07" w:rsidSect="00EC1FDB">
      <w:headerReference w:type="default" r:id="rId17"/>
      <w:footerReference w:type="default" r:id="rId1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E4BE1" w14:textId="77777777" w:rsidR="00B03092" w:rsidRDefault="00B03092" w:rsidP="005B73B6">
      <w:pPr>
        <w:spacing w:after="0"/>
      </w:pPr>
      <w:r>
        <w:separator/>
      </w:r>
    </w:p>
  </w:endnote>
  <w:endnote w:type="continuationSeparator" w:id="0">
    <w:p w14:paraId="0C1A60C5" w14:textId="77777777" w:rsidR="00B03092" w:rsidRDefault="00B03092" w:rsidP="005B73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287" w:usb1="00000000" w:usb2="00000000" w:usb3="00000000" w:csb0="0000009F" w:csb1="00000000"/>
  </w:font>
  <w:font w:name="Courier">
    <w:panose1 w:val="02000500000000000000"/>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00002A87" w:usb1="80000000" w:usb2="00000008" w:usb3="00000000" w:csb0="000001FF" w:csb1="00000000"/>
  </w:font>
  <w:font w:name="Tahoma">
    <w:panose1 w:val="020B0604030504040204"/>
    <w:charset w:val="00"/>
    <w:family w:val="auto"/>
    <w:pitch w:val="variable"/>
    <w:sig w:usb0="E1002AFF" w:usb1="C000605B" w:usb2="00000029" w:usb3="00000000" w:csb0="000101FF" w:csb1="00000000"/>
  </w:font>
  <w:font w:name="Franklin Gothic Book">
    <w:panose1 w:val="020B050302010202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FA0" w14:textId="77777777" w:rsidR="00B03092" w:rsidRPr="00AD3354" w:rsidRDefault="00B03092" w:rsidP="00AD3354">
    <w:pPr>
      <w:pStyle w:val="Pieddepage"/>
      <w:jc w:val="right"/>
      <w:rPr>
        <w:rFonts w:ascii="Franklin Gothic Book" w:hAnsi="Franklin Gothic Book"/>
        <w:sz w:val="16"/>
        <w:szCs w:val="16"/>
      </w:rPr>
    </w:pPr>
    <w:proofErr w:type="spellStart"/>
    <w:r w:rsidRPr="00AD3354">
      <w:rPr>
        <w:rFonts w:ascii="Franklin Gothic Book" w:hAnsi="Franklin Gothic Book"/>
        <w:sz w:val="16"/>
        <w:szCs w:val="16"/>
      </w:rPr>
      <w:t>AVICCA</w:t>
    </w:r>
    <w:proofErr w:type="spellEnd"/>
    <w:r w:rsidRPr="00AD3354">
      <w:rPr>
        <w:rFonts w:ascii="Franklin Gothic Book" w:hAnsi="Franklin Gothic Book"/>
        <w:sz w:val="16"/>
        <w:szCs w:val="16"/>
      </w:rPr>
      <w:t xml:space="preserve"> - Colloque Aménagement Numérique du</w:t>
    </w:r>
    <w:r>
      <w:rPr>
        <w:rFonts w:ascii="Franklin Gothic Book" w:hAnsi="Franklin Gothic Book"/>
        <w:sz w:val="16"/>
        <w:szCs w:val="16"/>
      </w:rPr>
      <w:t xml:space="preserve"> </w:t>
    </w:r>
    <w:r w:rsidRPr="00AD3354">
      <w:rPr>
        <w:rFonts w:ascii="Franklin Gothic Book" w:hAnsi="Franklin Gothic Book"/>
        <w:sz w:val="16"/>
        <w:szCs w:val="16"/>
      </w:rPr>
      <w:t>13 mai 2014</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8D865" w14:textId="77777777" w:rsidR="00B03092" w:rsidRDefault="00B03092" w:rsidP="005B73B6">
      <w:pPr>
        <w:spacing w:after="0"/>
      </w:pPr>
      <w:r>
        <w:separator/>
      </w:r>
    </w:p>
  </w:footnote>
  <w:footnote w:type="continuationSeparator" w:id="0">
    <w:p w14:paraId="0F14CE2D" w14:textId="77777777" w:rsidR="00B03092" w:rsidRDefault="00B03092" w:rsidP="005B73B6">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3F352" w14:textId="77777777" w:rsidR="00B03092" w:rsidRDefault="00B03092" w:rsidP="005B73B6">
    <w:pPr>
      <w:pStyle w:val="En-tte"/>
      <w:tabs>
        <w:tab w:val="clear" w:pos="4536"/>
        <w:tab w:val="clear" w:pos="9072"/>
        <w:tab w:val="left" w:pos="2120"/>
      </w:tabs>
    </w:pPr>
    <w:r>
      <w:rPr>
        <w:noProof/>
        <w:lang w:eastAsia="fr-FR"/>
      </w:rPr>
      <mc:AlternateContent>
        <mc:Choice Requires="wps">
          <w:drawing>
            <wp:anchor distT="0" distB="0" distL="114300" distR="114300" simplePos="0" relativeHeight="251659264" behindDoc="0" locked="0" layoutInCell="1" allowOverlap="1" wp14:anchorId="2F92243A" wp14:editId="14849852">
              <wp:simplePos x="0" y="0"/>
              <wp:positionH relativeFrom="column">
                <wp:posOffset>2760345</wp:posOffset>
              </wp:positionH>
              <wp:positionV relativeFrom="paragraph">
                <wp:posOffset>-104140</wp:posOffset>
              </wp:positionV>
              <wp:extent cx="3663950" cy="8407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0" cy="840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9CC4F" w14:textId="77777777" w:rsidR="00B03092" w:rsidRDefault="00B03092" w:rsidP="005B73B6">
                          <w:pPr>
                            <w:jc w:val="right"/>
                            <w:rPr>
                              <w:rFonts w:ascii="Arial" w:hAnsi="Arial" w:cs="Arial"/>
                              <w:b/>
                              <w:color w:val="D13833"/>
                              <w:sz w:val="32"/>
                              <w:szCs w:val="32"/>
                            </w:rPr>
                          </w:pPr>
                          <w:r>
                            <w:rPr>
                              <w:rFonts w:ascii="Arial" w:hAnsi="Arial" w:cs="Arial"/>
                              <w:b/>
                              <w:color w:val="D13833"/>
                              <w:sz w:val="32"/>
                              <w:szCs w:val="32"/>
                            </w:rPr>
                            <w:t>Les actes</w:t>
                          </w:r>
                        </w:p>
                        <w:p w14:paraId="1EDFC174" w14:textId="77777777" w:rsidR="00B03092" w:rsidRPr="005B73B6" w:rsidRDefault="00B03092" w:rsidP="005B73B6">
                          <w:pPr>
                            <w:jc w:val="right"/>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Atelier </w:t>
                          </w:r>
                          <w:proofErr w:type="spellStart"/>
                          <w:r>
                            <w:rPr>
                              <w:rFonts w:ascii="Arial" w:hAnsi="Arial" w:cs="Arial"/>
                              <w:color w:val="808080" w:themeColor="background1" w:themeShade="80"/>
                              <w:sz w:val="20"/>
                              <w:szCs w:val="20"/>
                            </w:rPr>
                            <w:t>SIG</w:t>
                          </w:r>
                          <w:proofErr w:type="spell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217.35pt;margin-top:-8.15pt;width:288.5pt;height:6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" filled="f" stroked="f">
              <v:textbox inset=",7.2pt,,7.2pt">
                <w:txbxContent>
                  <w:p w14:paraId="5B19939C" w14:textId="77777777" w:rsidR="0023262D" w:rsidRDefault="0023262D" w:rsidP="005B73B6">
                    <w:pPr>
                      <w:jc w:val="right"/>
                      <w:rPr>
                        <w:rFonts w:ascii="Arial" w:hAnsi="Arial" w:cs="Arial"/>
                        <w:b/>
                        <w:color w:val="D13833"/>
                        <w:sz w:val="32"/>
                        <w:szCs w:val="32"/>
                      </w:rPr>
                    </w:pPr>
                    <w:r>
                      <w:rPr>
                        <w:rFonts w:ascii="Arial" w:hAnsi="Arial" w:cs="Arial"/>
                        <w:b/>
                        <w:color w:val="D13833"/>
                        <w:sz w:val="32"/>
                        <w:szCs w:val="32"/>
                      </w:rPr>
                      <w:t>Les actes</w:t>
                    </w:r>
                  </w:p>
                  <w:p w14:paraId="7F40A99A" w14:textId="77777777" w:rsidR="0023262D" w:rsidRPr="005B73B6" w:rsidRDefault="0023262D" w:rsidP="005B73B6">
                    <w:pPr>
                      <w:jc w:val="right"/>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Atelier </w:t>
                    </w:r>
                    <w:proofErr w:type="spellStart"/>
                    <w:r>
                      <w:rPr>
                        <w:rFonts w:ascii="Arial" w:hAnsi="Arial" w:cs="Arial"/>
                        <w:color w:val="808080" w:themeColor="background1" w:themeShade="80"/>
                        <w:sz w:val="20"/>
                        <w:szCs w:val="20"/>
                      </w:rPr>
                      <w:t>SIG</w:t>
                    </w:r>
                    <w:proofErr w:type="spellEnd"/>
                  </w:p>
                </w:txbxContent>
              </v:textbox>
            </v:shape>
          </w:pict>
        </mc:Fallback>
      </mc:AlternateContent>
    </w:r>
    <w:r>
      <w:rPr>
        <w:noProof/>
        <w:lang w:eastAsia="fr-FR"/>
      </w:rPr>
      <w:drawing>
        <wp:inline distT="0" distB="0" distL="0" distR="0" wp14:anchorId="3DD42DB3" wp14:editId="0FE9F071">
          <wp:extent cx="939800" cy="533400"/>
          <wp:effectExtent l="0" t="0" r="0" b="0"/>
          <wp:docPr id="13" name="Image 13" descr="140513_AVICCA_IMG_COLL_LOGO_SignatureT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0513_AVICCA_IMG_COLL_LOGO_SignatureTH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800" cy="533400"/>
                  </a:xfrm>
                  <a:prstGeom prst="rect">
                    <a:avLst/>
                  </a:prstGeom>
                  <a:noFill/>
                  <a:ln>
                    <a:noFill/>
                  </a:ln>
                </pic:spPr>
              </pic:pic>
            </a:graphicData>
          </a:graphic>
        </wp:inline>
      </w:drawing>
    </w:r>
    <w:r>
      <w:tab/>
    </w:r>
  </w:p>
  <w:p w14:paraId="01BA683C" w14:textId="77777777" w:rsidR="00B03092" w:rsidRDefault="00B03092" w:rsidP="005B73B6">
    <w:pPr>
      <w:pStyle w:val="En-tte"/>
      <w:tabs>
        <w:tab w:val="clear" w:pos="4536"/>
        <w:tab w:val="clear" w:pos="9072"/>
        <w:tab w:val="left" w:pos="2120"/>
      </w:tabs>
    </w:pPr>
  </w:p>
  <w:p w14:paraId="673D784C" w14:textId="77777777" w:rsidR="00B03092" w:rsidRDefault="00B03092" w:rsidP="005B73B6">
    <w:pPr>
      <w:pStyle w:val="En-tte"/>
      <w:tabs>
        <w:tab w:val="clear" w:pos="4536"/>
        <w:tab w:val="clear" w:pos="9072"/>
        <w:tab w:val="left" w:pos="2120"/>
      </w:tabs>
    </w:pPr>
  </w:p>
  <w:p w14:paraId="3C3CE5C9" w14:textId="77777777" w:rsidR="00B03092" w:rsidRPr="00017793" w:rsidRDefault="00B03092" w:rsidP="005B73B6">
    <w:pPr>
      <w:pStyle w:val="En-tte"/>
      <w:tabs>
        <w:tab w:val="clear" w:pos="4536"/>
        <w:tab w:val="clear" w:pos="9072"/>
        <w:tab w:val="left" w:pos="2120"/>
      </w:tabs>
      <w:rPr>
        <w:rFonts w:ascii="Arial Bold" w:hAnsi="Arial Bold"/>
        <w:color w:val="808080"/>
        <w:spacing w:val="40"/>
        <w:sz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44pt;height:38.4pt" o:bullet="t">
        <v:imagedata r:id="rId1" o:title="140513_AVICCA_IMG_COLL_PuceCOLL"/>
      </v:shape>
    </w:pict>
  </w:numPicBullet>
  <w:abstractNum w:abstractNumId="0">
    <w:nsid w:val="083D307B"/>
    <w:multiLevelType w:val="hybridMultilevel"/>
    <w:tmpl w:val="54245ABA"/>
    <w:lvl w:ilvl="0" w:tplc="0D7A7D82">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w:hAnsi="Courier"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w:hAnsi="Courier"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w:hAnsi="Courier"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82F0FC7"/>
    <w:multiLevelType w:val="hybridMultilevel"/>
    <w:tmpl w:val="CF4AE65E"/>
    <w:lvl w:ilvl="0" w:tplc="A4745EC2">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w:hAnsi="Courier"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w:hAnsi="Courier"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w:hAnsi="Courier"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revisionView w:markup="0"/>
  <w:doNotTrackMove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038"/>
    <w:rsid w:val="00003FB2"/>
    <w:rsid w:val="00007EFD"/>
    <w:rsid w:val="00011001"/>
    <w:rsid w:val="000113D9"/>
    <w:rsid w:val="0001301D"/>
    <w:rsid w:val="00020F7B"/>
    <w:rsid w:val="000232B9"/>
    <w:rsid w:val="00026B6A"/>
    <w:rsid w:val="0003186E"/>
    <w:rsid w:val="000367AC"/>
    <w:rsid w:val="00037870"/>
    <w:rsid w:val="00040EA2"/>
    <w:rsid w:val="00042A07"/>
    <w:rsid w:val="00055E9C"/>
    <w:rsid w:val="000652A6"/>
    <w:rsid w:val="00076820"/>
    <w:rsid w:val="00087307"/>
    <w:rsid w:val="0009008C"/>
    <w:rsid w:val="000977D0"/>
    <w:rsid w:val="000979AA"/>
    <w:rsid w:val="000B421C"/>
    <w:rsid w:val="000B5966"/>
    <w:rsid w:val="000C0267"/>
    <w:rsid w:val="000C3D90"/>
    <w:rsid w:val="000D1D8C"/>
    <w:rsid w:val="000D3B63"/>
    <w:rsid w:val="000E2B5C"/>
    <w:rsid w:val="000E6ED1"/>
    <w:rsid w:val="000E7008"/>
    <w:rsid w:val="000F4B9C"/>
    <w:rsid w:val="000F5A44"/>
    <w:rsid w:val="00100FCD"/>
    <w:rsid w:val="00104B2E"/>
    <w:rsid w:val="00110363"/>
    <w:rsid w:val="001116C4"/>
    <w:rsid w:val="00112EAC"/>
    <w:rsid w:val="00116AE9"/>
    <w:rsid w:val="001223AF"/>
    <w:rsid w:val="00124926"/>
    <w:rsid w:val="00130C41"/>
    <w:rsid w:val="00131991"/>
    <w:rsid w:val="00136EF2"/>
    <w:rsid w:val="00137A6A"/>
    <w:rsid w:val="0014044D"/>
    <w:rsid w:val="00141DCD"/>
    <w:rsid w:val="00142665"/>
    <w:rsid w:val="00142C8C"/>
    <w:rsid w:val="00146BA3"/>
    <w:rsid w:val="001528EA"/>
    <w:rsid w:val="00155FAC"/>
    <w:rsid w:val="00160155"/>
    <w:rsid w:val="00160A08"/>
    <w:rsid w:val="00160AB6"/>
    <w:rsid w:val="00160FF0"/>
    <w:rsid w:val="001622CF"/>
    <w:rsid w:val="001672A6"/>
    <w:rsid w:val="00172E42"/>
    <w:rsid w:val="00173BD3"/>
    <w:rsid w:val="00174D1D"/>
    <w:rsid w:val="001750A6"/>
    <w:rsid w:val="00177EAB"/>
    <w:rsid w:val="00182A53"/>
    <w:rsid w:val="00187B1B"/>
    <w:rsid w:val="00197B6E"/>
    <w:rsid w:val="001A0109"/>
    <w:rsid w:val="001A2122"/>
    <w:rsid w:val="001A2D30"/>
    <w:rsid w:val="001A5997"/>
    <w:rsid w:val="001B5D43"/>
    <w:rsid w:val="001B5E29"/>
    <w:rsid w:val="001B7C59"/>
    <w:rsid w:val="001C65E5"/>
    <w:rsid w:val="001D1155"/>
    <w:rsid w:val="001D2AD3"/>
    <w:rsid w:val="001D4FC3"/>
    <w:rsid w:val="001D72F6"/>
    <w:rsid w:val="001F0734"/>
    <w:rsid w:val="001F2421"/>
    <w:rsid w:val="001F55D1"/>
    <w:rsid w:val="001F5CB0"/>
    <w:rsid w:val="001F6469"/>
    <w:rsid w:val="002017CD"/>
    <w:rsid w:val="0021431E"/>
    <w:rsid w:val="00215058"/>
    <w:rsid w:val="00225BE5"/>
    <w:rsid w:val="0023262D"/>
    <w:rsid w:val="002412DD"/>
    <w:rsid w:val="00247396"/>
    <w:rsid w:val="002519DB"/>
    <w:rsid w:val="0025393D"/>
    <w:rsid w:val="00255267"/>
    <w:rsid w:val="002655F2"/>
    <w:rsid w:val="00267716"/>
    <w:rsid w:val="00274843"/>
    <w:rsid w:val="00275C94"/>
    <w:rsid w:val="00285830"/>
    <w:rsid w:val="002942EC"/>
    <w:rsid w:val="00296BB8"/>
    <w:rsid w:val="00297D80"/>
    <w:rsid w:val="002A2274"/>
    <w:rsid w:val="002A25D6"/>
    <w:rsid w:val="002B1877"/>
    <w:rsid w:val="002B6CC3"/>
    <w:rsid w:val="002C13E3"/>
    <w:rsid w:val="002C5038"/>
    <w:rsid w:val="002D1335"/>
    <w:rsid w:val="002D53EB"/>
    <w:rsid w:val="002E34B6"/>
    <w:rsid w:val="002E3F25"/>
    <w:rsid w:val="002E44A6"/>
    <w:rsid w:val="002F50A2"/>
    <w:rsid w:val="002F5AD6"/>
    <w:rsid w:val="002F629C"/>
    <w:rsid w:val="002F7EA6"/>
    <w:rsid w:val="00301206"/>
    <w:rsid w:val="00307705"/>
    <w:rsid w:val="00325BFC"/>
    <w:rsid w:val="00326C39"/>
    <w:rsid w:val="003307C0"/>
    <w:rsid w:val="00344E60"/>
    <w:rsid w:val="00345E1B"/>
    <w:rsid w:val="00352CF9"/>
    <w:rsid w:val="00352D04"/>
    <w:rsid w:val="003575BA"/>
    <w:rsid w:val="00363DD5"/>
    <w:rsid w:val="00380716"/>
    <w:rsid w:val="00392D77"/>
    <w:rsid w:val="00394D6D"/>
    <w:rsid w:val="003969E2"/>
    <w:rsid w:val="00396C8C"/>
    <w:rsid w:val="0039749D"/>
    <w:rsid w:val="003A3CD7"/>
    <w:rsid w:val="003A562F"/>
    <w:rsid w:val="003A5874"/>
    <w:rsid w:val="003A5D27"/>
    <w:rsid w:val="003A66A6"/>
    <w:rsid w:val="003A6E20"/>
    <w:rsid w:val="003B06F7"/>
    <w:rsid w:val="003B66E9"/>
    <w:rsid w:val="003C0F2C"/>
    <w:rsid w:val="003C1B33"/>
    <w:rsid w:val="003D1439"/>
    <w:rsid w:val="003D5FC8"/>
    <w:rsid w:val="003D6D8D"/>
    <w:rsid w:val="003E589A"/>
    <w:rsid w:val="003F17FD"/>
    <w:rsid w:val="003F310D"/>
    <w:rsid w:val="00404BE4"/>
    <w:rsid w:val="00411AFD"/>
    <w:rsid w:val="00417853"/>
    <w:rsid w:val="00420DA8"/>
    <w:rsid w:val="00431DBF"/>
    <w:rsid w:val="0043786D"/>
    <w:rsid w:val="004413CE"/>
    <w:rsid w:val="004453DF"/>
    <w:rsid w:val="00460D34"/>
    <w:rsid w:val="00464365"/>
    <w:rsid w:val="00472887"/>
    <w:rsid w:val="00472E2D"/>
    <w:rsid w:val="00475C8A"/>
    <w:rsid w:val="00475ECE"/>
    <w:rsid w:val="00480DD9"/>
    <w:rsid w:val="00482253"/>
    <w:rsid w:val="004954C5"/>
    <w:rsid w:val="00496ACD"/>
    <w:rsid w:val="004A11E4"/>
    <w:rsid w:val="004A1CFA"/>
    <w:rsid w:val="004B07C1"/>
    <w:rsid w:val="004B70DF"/>
    <w:rsid w:val="004C0879"/>
    <w:rsid w:val="004C2ADB"/>
    <w:rsid w:val="004C44D3"/>
    <w:rsid w:val="004C79B9"/>
    <w:rsid w:val="004D0486"/>
    <w:rsid w:val="004D1C63"/>
    <w:rsid w:val="004D567E"/>
    <w:rsid w:val="004E6761"/>
    <w:rsid w:val="004F35DE"/>
    <w:rsid w:val="00504E56"/>
    <w:rsid w:val="00511DB6"/>
    <w:rsid w:val="005134A2"/>
    <w:rsid w:val="00513A6F"/>
    <w:rsid w:val="00517F94"/>
    <w:rsid w:val="0052065A"/>
    <w:rsid w:val="00523B17"/>
    <w:rsid w:val="00536E96"/>
    <w:rsid w:val="00542638"/>
    <w:rsid w:val="0054616C"/>
    <w:rsid w:val="00546451"/>
    <w:rsid w:val="005545DD"/>
    <w:rsid w:val="00555864"/>
    <w:rsid w:val="0056054F"/>
    <w:rsid w:val="005621F4"/>
    <w:rsid w:val="005628E3"/>
    <w:rsid w:val="00575938"/>
    <w:rsid w:val="00583BCE"/>
    <w:rsid w:val="005902D8"/>
    <w:rsid w:val="00593C1E"/>
    <w:rsid w:val="00595F21"/>
    <w:rsid w:val="00596281"/>
    <w:rsid w:val="005A70FB"/>
    <w:rsid w:val="005B1B43"/>
    <w:rsid w:val="005B73B6"/>
    <w:rsid w:val="005C0555"/>
    <w:rsid w:val="005C3004"/>
    <w:rsid w:val="005C5444"/>
    <w:rsid w:val="005C5FCB"/>
    <w:rsid w:val="005C7A64"/>
    <w:rsid w:val="005C7BEF"/>
    <w:rsid w:val="005D1B23"/>
    <w:rsid w:val="005D5183"/>
    <w:rsid w:val="005E6923"/>
    <w:rsid w:val="00605143"/>
    <w:rsid w:val="006064A0"/>
    <w:rsid w:val="0060686D"/>
    <w:rsid w:val="00607F08"/>
    <w:rsid w:val="00611098"/>
    <w:rsid w:val="00637106"/>
    <w:rsid w:val="006376C0"/>
    <w:rsid w:val="00663B80"/>
    <w:rsid w:val="00670951"/>
    <w:rsid w:val="006722BC"/>
    <w:rsid w:val="006805BD"/>
    <w:rsid w:val="00680F43"/>
    <w:rsid w:val="006826FA"/>
    <w:rsid w:val="00683DC1"/>
    <w:rsid w:val="006914C4"/>
    <w:rsid w:val="00692252"/>
    <w:rsid w:val="00692C89"/>
    <w:rsid w:val="00697F2D"/>
    <w:rsid w:val="006B01D2"/>
    <w:rsid w:val="006B1D4C"/>
    <w:rsid w:val="006B2EE1"/>
    <w:rsid w:val="006B389F"/>
    <w:rsid w:val="006B3AE2"/>
    <w:rsid w:val="006B59D6"/>
    <w:rsid w:val="006C17E7"/>
    <w:rsid w:val="006C501D"/>
    <w:rsid w:val="006C6EAF"/>
    <w:rsid w:val="006D6EF3"/>
    <w:rsid w:val="006F454E"/>
    <w:rsid w:val="006F665A"/>
    <w:rsid w:val="007009F5"/>
    <w:rsid w:val="00704334"/>
    <w:rsid w:val="00705B2D"/>
    <w:rsid w:val="00706413"/>
    <w:rsid w:val="0071354E"/>
    <w:rsid w:val="00716410"/>
    <w:rsid w:val="00731FA2"/>
    <w:rsid w:val="00737768"/>
    <w:rsid w:val="00747F26"/>
    <w:rsid w:val="00750866"/>
    <w:rsid w:val="007525E1"/>
    <w:rsid w:val="007530F1"/>
    <w:rsid w:val="007535C1"/>
    <w:rsid w:val="00761EE3"/>
    <w:rsid w:val="00762921"/>
    <w:rsid w:val="00766591"/>
    <w:rsid w:val="00767AA2"/>
    <w:rsid w:val="00767CDA"/>
    <w:rsid w:val="00775E78"/>
    <w:rsid w:val="007772BD"/>
    <w:rsid w:val="00783343"/>
    <w:rsid w:val="007946F2"/>
    <w:rsid w:val="0079563F"/>
    <w:rsid w:val="00796BBA"/>
    <w:rsid w:val="00797CAA"/>
    <w:rsid w:val="007A25D7"/>
    <w:rsid w:val="007A6B77"/>
    <w:rsid w:val="007B3674"/>
    <w:rsid w:val="007B6381"/>
    <w:rsid w:val="007C14E1"/>
    <w:rsid w:val="007C2066"/>
    <w:rsid w:val="007C2E72"/>
    <w:rsid w:val="007C3CBF"/>
    <w:rsid w:val="007D0C07"/>
    <w:rsid w:val="007D4CD1"/>
    <w:rsid w:val="007D7556"/>
    <w:rsid w:val="007F3B29"/>
    <w:rsid w:val="007F4D62"/>
    <w:rsid w:val="007F610F"/>
    <w:rsid w:val="007F7B8A"/>
    <w:rsid w:val="00806EE0"/>
    <w:rsid w:val="00812621"/>
    <w:rsid w:val="00816B3D"/>
    <w:rsid w:val="00817141"/>
    <w:rsid w:val="0083140B"/>
    <w:rsid w:val="00836B3D"/>
    <w:rsid w:val="0083744E"/>
    <w:rsid w:val="00854F56"/>
    <w:rsid w:val="00864E01"/>
    <w:rsid w:val="0086610A"/>
    <w:rsid w:val="008724DF"/>
    <w:rsid w:val="00873CB7"/>
    <w:rsid w:val="00876376"/>
    <w:rsid w:val="0088136A"/>
    <w:rsid w:val="00887055"/>
    <w:rsid w:val="008A1311"/>
    <w:rsid w:val="008C27DE"/>
    <w:rsid w:val="008C6902"/>
    <w:rsid w:val="008D2D8C"/>
    <w:rsid w:val="008E0D2C"/>
    <w:rsid w:val="008E4A4B"/>
    <w:rsid w:val="008F4D59"/>
    <w:rsid w:val="008F7969"/>
    <w:rsid w:val="009011F1"/>
    <w:rsid w:val="009106A2"/>
    <w:rsid w:val="00912E9B"/>
    <w:rsid w:val="00917955"/>
    <w:rsid w:val="00920398"/>
    <w:rsid w:val="00920EBA"/>
    <w:rsid w:val="00926BB0"/>
    <w:rsid w:val="00942C40"/>
    <w:rsid w:val="0095021D"/>
    <w:rsid w:val="009502AB"/>
    <w:rsid w:val="00956BB1"/>
    <w:rsid w:val="00956FAE"/>
    <w:rsid w:val="009660DC"/>
    <w:rsid w:val="00972434"/>
    <w:rsid w:val="00973DF5"/>
    <w:rsid w:val="009818CA"/>
    <w:rsid w:val="00987C23"/>
    <w:rsid w:val="00996226"/>
    <w:rsid w:val="009A2578"/>
    <w:rsid w:val="009A430A"/>
    <w:rsid w:val="009B41BF"/>
    <w:rsid w:val="009C46CE"/>
    <w:rsid w:val="009C5EF7"/>
    <w:rsid w:val="009D351F"/>
    <w:rsid w:val="009E438C"/>
    <w:rsid w:val="009E6E96"/>
    <w:rsid w:val="009E7C98"/>
    <w:rsid w:val="009F1DFD"/>
    <w:rsid w:val="009F5B3A"/>
    <w:rsid w:val="009F5F4D"/>
    <w:rsid w:val="00A02178"/>
    <w:rsid w:val="00A029BD"/>
    <w:rsid w:val="00A04636"/>
    <w:rsid w:val="00A0474E"/>
    <w:rsid w:val="00A04D92"/>
    <w:rsid w:val="00A0762C"/>
    <w:rsid w:val="00A105D0"/>
    <w:rsid w:val="00A1152E"/>
    <w:rsid w:val="00A222BF"/>
    <w:rsid w:val="00A22A99"/>
    <w:rsid w:val="00A23BD3"/>
    <w:rsid w:val="00A253FA"/>
    <w:rsid w:val="00A2643B"/>
    <w:rsid w:val="00A41638"/>
    <w:rsid w:val="00A5149D"/>
    <w:rsid w:val="00A57318"/>
    <w:rsid w:val="00A60AF4"/>
    <w:rsid w:val="00A6507D"/>
    <w:rsid w:val="00A71A79"/>
    <w:rsid w:val="00A80ACB"/>
    <w:rsid w:val="00A837EE"/>
    <w:rsid w:val="00A867B8"/>
    <w:rsid w:val="00A95964"/>
    <w:rsid w:val="00A95BF9"/>
    <w:rsid w:val="00AA4760"/>
    <w:rsid w:val="00AA7C7F"/>
    <w:rsid w:val="00AB0EDF"/>
    <w:rsid w:val="00AB5107"/>
    <w:rsid w:val="00AB5EEC"/>
    <w:rsid w:val="00AC5B23"/>
    <w:rsid w:val="00AD048F"/>
    <w:rsid w:val="00AD0A26"/>
    <w:rsid w:val="00AD27C2"/>
    <w:rsid w:val="00AD2BF8"/>
    <w:rsid w:val="00AD3354"/>
    <w:rsid w:val="00AD4617"/>
    <w:rsid w:val="00AE0321"/>
    <w:rsid w:val="00AE3DC0"/>
    <w:rsid w:val="00AE3EC5"/>
    <w:rsid w:val="00AE4F74"/>
    <w:rsid w:val="00AE6012"/>
    <w:rsid w:val="00AE6F55"/>
    <w:rsid w:val="00AF122F"/>
    <w:rsid w:val="00AF37AE"/>
    <w:rsid w:val="00B03092"/>
    <w:rsid w:val="00B0563A"/>
    <w:rsid w:val="00B10E07"/>
    <w:rsid w:val="00B122FA"/>
    <w:rsid w:val="00B2159F"/>
    <w:rsid w:val="00B26929"/>
    <w:rsid w:val="00B33D0B"/>
    <w:rsid w:val="00B4291F"/>
    <w:rsid w:val="00B43111"/>
    <w:rsid w:val="00B47ED2"/>
    <w:rsid w:val="00B70981"/>
    <w:rsid w:val="00B77C10"/>
    <w:rsid w:val="00B93441"/>
    <w:rsid w:val="00B96013"/>
    <w:rsid w:val="00BA5F76"/>
    <w:rsid w:val="00BA6293"/>
    <w:rsid w:val="00BB649C"/>
    <w:rsid w:val="00BB6F89"/>
    <w:rsid w:val="00BC0FDF"/>
    <w:rsid w:val="00BD01A6"/>
    <w:rsid w:val="00BE0711"/>
    <w:rsid w:val="00BE2C96"/>
    <w:rsid w:val="00BE2DA9"/>
    <w:rsid w:val="00BE2FCA"/>
    <w:rsid w:val="00BF1981"/>
    <w:rsid w:val="00BF3C2C"/>
    <w:rsid w:val="00BF6A83"/>
    <w:rsid w:val="00C0125B"/>
    <w:rsid w:val="00C02CF4"/>
    <w:rsid w:val="00C05130"/>
    <w:rsid w:val="00C10CE1"/>
    <w:rsid w:val="00C14A97"/>
    <w:rsid w:val="00C14C68"/>
    <w:rsid w:val="00C24CA7"/>
    <w:rsid w:val="00C309ED"/>
    <w:rsid w:val="00C31E88"/>
    <w:rsid w:val="00C344C8"/>
    <w:rsid w:val="00C45FDA"/>
    <w:rsid w:val="00C50665"/>
    <w:rsid w:val="00C525EE"/>
    <w:rsid w:val="00C57A20"/>
    <w:rsid w:val="00C6034C"/>
    <w:rsid w:val="00C64F5F"/>
    <w:rsid w:val="00C70025"/>
    <w:rsid w:val="00C73CC0"/>
    <w:rsid w:val="00C81655"/>
    <w:rsid w:val="00C83D6E"/>
    <w:rsid w:val="00C84F07"/>
    <w:rsid w:val="00C866BF"/>
    <w:rsid w:val="00C94253"/>
    <w:rsid w:val="00CA789A"/>
    <w:rsid w:val="00CB2333"/>
    <w:rsid w:val="00CB4302"/>
    <w:rsid w:val="00CC48DB"/>
    <w:rsid w:val="00CE17A4"/>
    <w:rsid w:val="00CE514B"/>
    <w:rsid w:val="00CF0B6D"/>
    <w:rsid w:val="00CF31A5"/>
    <w:rsid w:val="00CF3914"/>
    <w:rsid w:val="00CF3FB9"/>
    <w:rsid w:val="00D06A01"/>
    <w:rsid w:val="00D06FB3"/>
    <w:rsid w:val="00D07978"/>
    <w:rsid w:val="00D11595"/>
    <w:rsid w:val="00D11FFB"/>
    <w:rsid w:val="00D15C53"/>
    <w:rsid w:val="00D32F52"/>
    <w:rsid w:val="00D45EF0"/>
    <w:rsid w:val="00D53509"/>
    <w:rsid w:val="00D55B11"/>
    <w:rsid w:val="00D6442B"/>
    <w:rsid w:val="00D65FFD"/>
    <w:rsid w:val="00D70C10"/>
    <w:rsid w:val="00D77068"/>
    <w:rsid w:val="00D77521"/>
    <w:rsid w:val="00D80B05"/>
    <w:rsid w:val="00DA055B"/>
    <w:rsid w:val="00DA110A"/>
    <w:rsid w:val="00DA1D81"/>
    <w:rsid w:val="00DA2395"/>
    <w:rsid w:val="00DA2BF4"/>
    <w:rsid w:val="00DA375D"/>
    <w:rsid w:val="00DA3CED"/>
    <w:rsid w:val="00DB00FE"/>
    <w:rsid w:val="00DB31EF"/>
    <w:rsid w:val="00DB430E"/>
    <w:rsid w:val="00DB4E90"/>
    <w:rsid w:val="00DC5915"/>
    <w:rsid w:val="00DC5CF2"/>
    <w:rsid w:val="00DD1F4B"/>
    <w:rsid w:val="00DD5267"/>
    <w:rsid w:val="00DD656B"/>
    <w:rsid w:val="00DE27B8"/>
    <w:rsid w:val="00DE3A21"/>
    <w:rsid w:val="00DF48E2"/>
    <w:rsid w:val="00DF6455"/>
    <w:rsid w:val="00DF789A"/>
    <w:rsid w:val="00E03E48"/>
    <w:rsid w:val="00E120F7"/>
    <w:rsid w:val="00E13257"/>
    <w:rsid w:val="00E148AB"/>
    <w:rsid w:val="00E20185"/>
    <w:rsid w:val="00E20816"/>
    <w:rsid w:val="00E218A6"/>
    <w:rsid w:val="00E25A57"/>
    <w:rsid w:val="00E26B8B"/>
    <w:rsid w:val="00E30B46"/>
    <w:rsid w:val="00E47F60"/>
    <w:rsid w:val="00E520E0"/>
    <w:rsid w:val="00E52642"/>
    <w:rsid w:val="00E5405E"/>
    <w:rsid w:val="00E64E3D"/>
    <w:rsid w:val="00E7324B"/>
    <w:rsid w:val="00E942A1"/>
    <w:rsid w:val="00EA0969"/>
    <w:rsid w:val="00EA562C"/>
    <w:rsid w:val="00EA5903"/>
    <w:rsid w:val="00EB3BA6"/>
    <w:rsid w:val="00EC17DD"/>
    <w:rsid w:val="00EC1FDB"/>
    <w:rsid w:val="00EC79D1"/>
    <w:rsid w:val="00ED0151"/>
    <w:rsid w:val="00ED53D1"/>
    <w:rsid w:val="00ED5C08"/>
    <w:rsid w:val="00EE3AA1"/>
    <w:rsid w:val="00EE4765"/>
    <w:rsid w:val="00EE7100"/>
    <w:rsid w:val="00EF46D2"/>
    <w:rsid w:val="00F008D1"/>
    <w:rsid w:val="00F057D8"/>
    <w:rsid w:val="00F1238F"/>
    <w:rsid w:val="00F13711"/>
    <w:rsid w:val="00F16078"/>
    <w:rsid w:val="00F17598"/>
    <w:rsid w:val="00F21E10"/>
    <w:rsid w:val="00F27214"/>
    <w:rsid w:val="00F3006B"/>
    <w:rsid w:val="00F305ED"/>
    <w:rsid w:val="00F35A68"/>
    <w:rsid w:val="00F463A8"/>
    <w:rsid w:val="00F560C0"/>
    <w:rsid w:val="00F67DFD"/>
    <w:rsid w:val="00F72535"/>
    <w:rsid w:val="00F74181"/>
    <w:rsid w:val="00F755CD"/>
    <w:rsid w:val="00F8622B"/>
    <w:rsid w:val="00F93A77"/>
    <w:rsid w:val="00F952C7"/>
    <w:rsid w:val="00FA3245"/>
    <w:rsid w:val="00FB1426"/>
    <w:rsid w:val="00FB26A7"/>
    <w:rsid w:val="00FB2FA4"/>
    <w:rsid w:val="00FC5804"/>
    <w:rsid w:val="00FC6FE2"/>
    <w:rsid w:val="00FD11B3"/>
    <w:rsid w:val="00FD20CE"/>
    <w:rsid w:val="00FD3E71"/>
    <w:rsid w:val="00FD5928"/>
    <w:rsid w:val="00FD784B"/>
    <w:rsid w:val="00FE786B"/>
    <w:rsid w:val="00FF43D7"/>
    <w:rsid w:val="00FF549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199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038"/>
    <w:rPr>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ial12">
    <w:name w:val="Arial 12"/>
    <w:basedOn w:val="Normal"/>
    <w:uiPriority w:val="99"/>
    <w:rsid w:val="003F77E5"/>
    <w:pPr>
      <w:spacing w:after="0"/>
    </w:pPr>
    <w:rPr>
      <w:rFonts w:ascii="Arial" w:eastAsia="Times New Roman" w:hAnsi="Arial" w:cs="Times New Roman"/>
      <w:lang w:eastAsia="fr-FR"/>
    </w:rPr>
  </w:style>
  <w:style w:type="paragraph" w:customStyle="1" w:styleId="Arial12bold">
    <w:name w:val="Arial 12 bold"/>
    <w:basedOn w:val="Arial12"/>
    <w:rsid w:val="003F77E5"/>
    <w:rPr>
      <w:b/>
      <w:color w:val="FF0000"/>
    </w:rPr>
  </w:style>
  <w:style w:type="paragraph" w:styleId="En-tte">
    <w:name w:val="header"/>
    <w:basedOn w:val="Normal"/>
    <w:link w:val="En-tteCar"/>
    <w:uiPriority w:val="99"/>
    <w:unhideWhenUsed/>
    <w:qFormat/>
    <w:rsid w:val="00987C23"/>
    <w:pPr>
      <w:tabs>
        <w:tab w:val="center" w:pos="4536"/>
        <w:tab w:val="right" w:pos="9072"/>
      </w:tabs>
      <w:spacing w:after="0"/>
    </w:pPr>
  </w:style>
  <w:style w:type="character" w:customStyle="1" w:styleId="En-tteCar">
    <w:name w:val="En-tête Car"/>
    <w:basedOn w:val="Policepardfaut"/>
    <w:link w:val="En-tte"/>
    <w:uiPriority w:val="99"/>
    <w:rsid w:val="00987C23"/>
    <w:rPr>
      <w:sz w:val="24"/>
      <w:szCs w:val="24"/>
      <w:lang w:val="fr-FR"/>
    </w:rPr>
  </w:style>
  <w:style w:type="paragraph" w:styleId="Pieddepage">
    <w:name w:val="footer"/>
    <w:basedOn w:val="Normal"/>
    <w:link w:val="PieddepageCar"/>
    <w:uiPriority w:val="99"/>
    <w:unhideWhenUsed/>
    <w:rsid w:val="00987C23"/>
    <w:pPr>
      <w:tabs>
        <w:tab w:val="center" w:pos="4536"/>
        <w:tab w:val="right" w:pos="9072"/>
      </w:tabs>
      <w:spacing w:after="0"/>
    </w:pPr>
  </w:style>
  <w:style w:type="character" w:customStyle="1" w:styleId="PieddepageCar">
    <w:name w:val="Pied de page Car"/>
    <w:basedOn w:val="Policepardfaut"/>
    <w:link w:val="Pieddepage"/>
    <w:uiPriority w:val="99"/>
    <w:rsid w:val="00987C23"/>
    <w:rPr>
      <w:sz w:val="24"/>
      <w:szCs w:val="24"/>
      <w:lang w:val="fr-FR"/>
    </w:rPr>
  </w:style>
  <w:style w:type="character" w:styleId="Marquedannotation">
    <w:name w:val="annotation reference"/>
    <w:basedOn w:val="Policepardfaut"/>
    <w:uiPriority w:val="99"/>
    <w:semiHidden/>
    <w:unhideWhenUsed/>
    <w:rsid w:val="000C0267"/>
    <w:rPr>
      <w:sz w:val="16"/>
      <w:szCs w:val="16"/>
    </w:rPr>
  </w:style>
  <w:style w:type="paragraph" w:styleId="Commentaire">
    <w:name w:val="annotation text"/>
    <w:basedOn w:val="Normal"/>
    <w:link w:val="CommentaireCar"/>
    <w:uiPriority w:val="99"/>
    <w:semiHidden/>
    <w:unhideWhenUsed/>
    <w:rsid w:val="000C0267"/>
    <w:rPr>
      <w:sz w:val="20"/>
      <w:szCs w:val="20"/>
    </w:rPr>
  </w:style>
  <w:style w:type="character" w:customStyle="1" w:styleId="CommentaireCar">
    <w:name w:val="Commentaire Car"/>
    <w:basedOn w:val="Policepardfaut"/>
    <w:link w:val="Commentaire"/>
    <w:uiPriority w:val="99"/>
    <w:semiHidden/>
    <w:rsid w:val="000C0267"/>
    <w:rPr>
      <w:lang w:val="fr-FR"/>
    </w:rPr>
  </w:style>
  <w:style w:type="paragraph" w:styleId="Objetducommentaire">
    <w:name w:val="annotation subject"/>
    <w:basedOn w:val="Commentaire"/>
    <w:next w:val="Commentaire"/>
    <w:link w:val="ObjetducommentaireCar"/>
    <w:uiPriority w:val="99"/>
    <w:semiHidden/>
    <w:unhideWhenUsed/>
    <w:rsid w:val="000C0267"/>
    <w:rPr>
      <w:b/>
      <w:bCs/>
    </w:rPr>
  </w:style>
  <w:style w:type="character" w:customStyle="1" w:styleId="ObjetducommentaireCar">
    <w:name w:val="Objet du commentaire Car"/>
    <w:basedOn w:val="CommentaireCar"/>
    <w:link w:val="Objetducommentaire"/>
    <w:uiPriority w:val="99"/>
    <w:semiHidden/>
    <w:rsid w:val="000C0267"/>
    <w:rPr>
      <w:b/>
      <w:bCs/>
      <w:lang w:val="fr-FR"/>
    </w:rPr>
  </w:style>
  <w:style w:type="paragraph" w:styleId="Textedebulles">
    <w:name w:val="Balloon Text"/>
    <w:basedOn w:val="Normal"/>
    <w:link w:val="TextedebullesCar"/>
    <w:uiPriority w:val="99"/>
    <w:semiHidden/>
    <w:unhideWhenUsed/>
    <w:rsid w:val="000C0267"/>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C0267"/>
    <w:rPr>
      <w:rFonts w:ascii="Tahoma" w:hAnsi="Tahoma" w:cs="Tahoma"/>
      <w:sz w:val="16"/>
      <w:szCs w:val="16"/>
      <w:lang w:val="fr-FR"/>
    </w:rPr>
  </w:style>
  <w:style w:type="paragraph" w:styleId="Titre">
    <w:name w:val="Title"/>
    <w:basedOn w:val="Normal"/>
    <w:next w:val="Normal"/>
    <w:link w:val="TitreCar"/>
    <w:autoRedefine/>
    <w:uiPriority w:val="10"/>
    <w:qFormat/>
    <w:rsid w:val="00411AFD"/>
    <w:pPr>
      <w:pBdr>
        <w:bottom w:val="single" w:sz="8" w:space="4" w:color="808080" w:themeColor="background1" w:themeShade="80"/>
      </w:pBdr>
      <w:spacing w:after="300"/>
      <w:contextualSpacing/>
    </w:pPr>
    <w:rPr>
      <w:rFonts w:ascii="Franklin Gothic Book" w:eastAsiaTheme="majorEastAsia" w:hAnsi="Franklin Gothic Book" w:cstheme="majorBidi"/>
      <w:color w:val="808080" w:themeColor="background1" w:themeShade="80"/>
      <w:spacing w:val="5"/>
      <w:kern w:val="28"/>
      <w:szCs w:val="52"/>
    </w:rPr>
  </w:style>
  <w:style w:type="character" w:customStyle="1" w:styleId="TitreCar">
    <w:name w:val="Titre Car"/>
    <w:basedOn w:val="Policepardfaut"/>
    <w:link w:val="Titre"/>
    <w:uiPriority w:val="10"/>
    <w:rsid w:val="00411AFD"/>
    <w:rPr>
      <w:rFonts w:ascii="Franklin Gothic Book" w:eastAsiaTheme="majorEastAsia" w:hAnsi="Franklin Gothic Book" w:cstheme="majorBidi"/>
      <w:color w:val="808080" w:themeColor="background1" w:themeShade="80"/>
      <w:spacing w:val="5"/>
      <w:kern w:val="28"/>
      <w:sz w:val="24"/>
      <w:szCs w:val="52"/>
      <w:lang w:val="fr-FR"/>
    </w:rPr>
  </w:style>
  <w:style w:type="character" w:styleId="Titredulivre">
    <w:name w:val="Book Title"/>
    <w:basedOn w:val="Policepardfaut"/>
    <w:uiPriority w:val="33"/>
    <w:qFormat/>
    <w:rsid w:val="00B10E07"/>
    <w:rPr>
      <w:b/>
      <w:bCs/>
      <w:smallCaps/>
      <w:spacing w:val="5"/>
    </w:rPr>
  </w:style>
  <w:style w:type="character" w:customStyle="1" w:styleId="st">
    <w:name w:val="st"/>
    <w:basedOn w:val="Policepardfaut"/>
    <w:rsid w:val="00B0309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038"/>
    <w:rPr>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ial12">
    <w:name w:val="Arial 12"/>
    <w:basedOn w:val="Normal"/>
    <w:uiPriority w:val="99"/>
    <w:rsid w:val="003F77E5"/>
    <w:pPr>
      <w:spacing w:after="0"/>
    </w:pPr>
    <w:rPr>
      <w:rFonts w:ascii="Arial" w:eastAsia="Times New Roman" w:hAnsi="Arial" w:cs="Times New Roman"/>
      <w:lang w:eastAsia="fr-FR"/>
    </w:rPr>
  </w:style>
  <w:style w:type="paragraph" w:customStyle="1" w:styleId="Arial12bold">
    <w:name w:val="Arial 12 bold"/>
    <w:basedOn w:val="Arial12"/>
    <w:rsid w:val="003F77E5"/>
    <w:rPr>
      <w:b/>
      <w:color w:val="FF0000"/>
    </w:rPr>
  </w:style>
  <w:style w:type="paragraph" w:styleId="En-tte">
    <w:name w:val="header"/>
    <w:basedOn w:val="Normal"/>
    <w:link w:val="En-tteCar"/>
    <w:uiPriority w:val="99"/>
    <w:unhideWhenUsed/>
    <w:qFormat/>
    <w:rsid w:val="00987C23"/>
    <w:pPr>
      <w:tabs>
        <w:tab w:val="center" w:pos="4536"/>
        <w:tab w:val="right" w:pos="9072"/>
      </w:tabs>
      <w:spacing w:after="0"/>
    </w:pPr>
  </w:style>
  <w:style w:type="character" w:customStyle="1" w:styleId="En-tteCar">
    <w:name w:val="En-tête Car"/>
    <w:basedOn w:val="Policepardfaut"/>
    <w:link w:val="En-tte"/>
    <w:uiPriority w:val="99"/>
    <w:rsid w:val="00987C23"/>
    <w:rPr>
      <w:sz w:val="24"/>
      <w:szCs w:val="24"/>
      <w:lang w:val="fr-FR"/>
    </w:rPr>
  </w:style>
  <w:style w:type="paragraph" w:styleId="Pieddepage">
    <w:name w:val="footer"/>
    <w:basedOn w:val="Normal"/>
    <w:link w:val="PieddepageCar"/>
    <w:uiPriority w:val="99"/>
    <w:unhideWhenUsed/>
    <w:rsid w:val="00987C23"/>
    <w:pPr>
      <w:tabs>
        <w:tab w:val="center" w:pos="4536"/>
        <w:tab w:val="right" w:pos="9072"/>
      </w:tabs>
      <w:spacing w:after="0"/>
    </w:pPr>
  </w:style>
  <w:style w:type="character" w:customStyle="1" w:styleId="PieddepageCar">
    <w:name w:val="Pied de page Car"/>
    <w:basedOn w:val="Policepardfaut"/>
    <w:link w:val="Pieddepage"/>
    <w:uiPriority w:val="99"/>
    <w:rsid w:val="00987C23"/>
    <w:rPr>
      <w:sz w:val="24"/>
      <w:szCs w:val="24"/>
      <w:lang w:val="fr-FR"/>
    </w:rPr>
  </w:style>
  <w:style w:type="character" w:styleId="Marquedannotation">
    <w:name w:val="annotation reference"/>
    <w:basedOn w:val="Policepardfaut"/>
    <w:uiPriority w:val="99"/>
    <w:semiHidden/>
    <w:unhideWhenUsed/>
    <w:rsid w:val="000C0267"/>
    <w:rPr>
      <w:sz w:val="16"/>
      <w:szCs w:val="16"/>
    </w:rPr>
  </w:style>
  <w:style w:type="paragraph" w:styleId="Commentaire">
    <w:name w:val="annotation text"/>
    <w:basedOn w:val="Normal"/>
    <w:link w:val="CommentaireCar"/>
    <w:uiPriority w:val="99"/>
    <w:semiHidden/>
    <w:unhideWhenUsed/>
    <w:rsid w:val="000C0267"/>
    <w:rPr>
      <w:sz w:val="20"/>
      <w:szCs w:val="20"/>
    </w:rPr>
  </w:style>
  <w:style w:type="character" w:customStyle="1" w:styleId="CommentaireCar">
    <w:name w:val="Commentaire Car"/>
    <w:basedOn w:val="Policepardfaut"/>
    <w:link w:val="Commentaire"/>
    <w:uiPriority w:val="99"/>
    <w:semiHidden/>
    <w:rsid w:val="000C0267"/>
    <w:rPr>
      <w:lang w:val="fr-FR"/>
    </w:rPr>
  </w:style>
  <w:style w:type="paragraph" w:styleId="Objetducommentaire">
    <w:name w:val="annotation subject"/>
    <w:basedOn w:val="Commentaire"/>
    <w:next w:val="Commentaire"/>
    <w:link w:val="ObjetducommentaireCar"/>
    <w:uiPriority w:val="99"/>
    <w:semiHidden/>
    <w:unhideWhenUsed/>
    <w:rsid w:val="000C0267"/>
    <w:rPr>
      <w:b/>
      <w:bCs/>
    </w:rPr>
  </w:style>
  <w:style w:type="character" w:customStyle="1" w:styleId="ObjetducommentaireCar">
    <w:name w:val="Objet du commentaire Car"/>
    <w:basedOn w:val="CommentaireCar"/>
    <w:link w:val="Objetducommentaire"/>
    <w:uiPriority w:val="99"/>
    <w:semiHidden/>
    <w:rsid w:val="000C0267"/>
    <w:rPr>
      <w:b/>
      <w:bCs/>
      <w:lang w:val="fr-FR"/>
    </w:rPr>
  </w:style>
  <w:style w:type="paragraph" w:styleId="Textedebulles">
    <w:name w:val="Balloon Text"/>
    <w:basedOn w:val="Normal"/>
    <w:link w:val="TextedebullesCar"/>
    <w:uiPriority w:val="99"/>
    <w:semiHidden/>
    <w:unhideWhenUsed/>
    <w:rsid w:val="000C0267"/>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C0267"/>
    <w:rPr>
      <w:rFonts w:ascii="Tahoma" w:hAnsi="Tahoma" w:cs="Tahoma"/>
      <w:sz w:val="16"/>
      <w:szCs w:val="16"/>
      <w:lang w:val="fr-FR"/>
    </w:rPr>
  </w:style>
  <w:style w:type="paragraph" w:styleId="Titre">
    <w:name w:val="Title"/>
    <w:basedOn w:val="Normal"/>
    <w:next w:val="Normal"/>
    <w:link w:val="TitreCar"/>
    <w:autoRedefine/>
    <w:uiPriority w:val="10"/>
    <w:qFormat/>
    <w:rsid w:val="00411AFD"/>
    <w:pPr>
      <w:pBdr>
        <w:bottom w:val="single" w:sz="8" w:space="4" w:color="808080" w:themeColor="background1" w:themeShade="80"/>
      </w:pBdr>
      <w:spacing w:after="300"/>
      <w:contextualSpacing/>
    </w:pPr>
    <w:rPr>
      <w:rFonts w:ascii="Franklin Gothic Book" w:eastAsiaTheme="majorEastAsia" w:hAnsi="Franklin Gothic Book" w:cstheme="majorBidi"/>
      <w:color w:val="808080" w:themeColor="background1" w:themeShade="80"/>
      <w:spacing w:val="5"/>
      <w:kern w:val="28"/>
      <w:szCs w:val="52"/>
    </w:rPr>
  </w:style>
  <w:style w:type="character" w:customStyle="1" w:styleId="TitreCar">
    <w:name w:val="Titre Car"/>
    <w:basedOn w:val="Policepardfaut"/>
    <w:link w:val="Titre"/>
    <w:uiPriority w:val="10"/>
    <w:rsid w:val="00411AFD"/>
    <w:rPr>
      <w:rFonts w:ascii="Franklin Gothic Book" w:eastAsiaTheme="majorEastAsia" w:hAnsi="Franklin Gothic Book" w:cstheme="majorBidi"/>
      <w:color w:val="808080" w:themeColor="background1" w:themeShade="80"/>
      <w:spacing w:val="5"/>
      <w:kern w:val="28"/>
      <w:sz w:val="24"/>
      <w:szCs w:val="52"/>
      <w:lang w:val="fr-FR"/>
    </w:rPr>
  </w:style>
  <w:style w:type="character" w:styleId="Titredulivre">
    <w:name w:val="Book Title"/>
    <w:basedOn w:val="Policepardfaut"/>
    <w:uiPriority w:val="33"/>
    <w:qFormat/>
    <w:rsid w:val="00B10E07"/>
    <w:rPr>
      <w:b/>
      <w:bCs/>
      <w:smallCaps/>
      <w:spacing w:val="5"/>
    </w:rPr>
  </w:style>
  <w:style w:type="character" w:customStyle="1" w:styleId="st">
    <w:name w:val="st"/>
    <w:basedOn w:val="Policepardfaut"/>
    <w:rsid w:val="00B03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g"/><Relationship Id="rId20" Type="http://schemas.openxmlformats.org/officeDocument/2006/relationships/theme" Target="theme/theme1.xml"/><Relationship Id="rId10" Type="http://schemas.openxmlformats.org/officeDocument/2006/relationships/image" Target="media/image4.jpg"/><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image" Target="media/image9.jpg"/><Relationship Id="rId16" Type="http://schemas.openxmlformats.org/officeDocument/2006/relationships/image" Target="media/image10.jpg"/><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10394</Words>
  <Characters>57169</Characters>
  <Application>Microsoft Macintosh Word</Application>
  <DocSecurity>0</DocSecurity>
  <Lines>476</Lines>
  <Paragraphs>134</Paragraphs>
  <ScaleCrop>false</ScaleCrop>
  <HeadingPairs>
    <vt:vector size="2" baseType="variant">
      <vt:variant>
        <vt:lpstr>Titre</vt:lpstr>
      </vt:variant>
      <vt:variant>
        <vt:i4>1</vt:i4>
      </vt:variant>
    </vt:vector>
  </HeadingPairs>
  <TitlesOfParts>
    <vt:vector size="1" baseType="lpstr">
      <vt:lpstr/>
    </vt:vector>
  </TitlesOfParts>
  <Company>ORANGE FT Group</Company>
  <LinksUpToDate>false</LinksUpToDate>
  <CharactersWithSpaces>67429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françois le moigne</dc:creator>
  <cp:lastModifiedBy>Utilisateur de Microsoft Office</cp:lastModifiedBy>
  <cp:revision>3</cp:revision>
  <cp:lastPrinted>2014-07-08T07:53:00Z</cp:lastPrinted>
  <dcterms:created xsi:type="dcterms:W3CDTF">2014-07-08T08:52:00Z</dcterms:created>
  <dcterms:modified xsi:type="dcterms:W3CDTF">2014-07-08T09:07:00Z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1551805825</vt:i4>
  </property>
  <property fmtid="{D5CDD505-2E9C-101B-9397-08002B2CF9AE}" pid="4" name="_EmailSubject">
    <vt:lpwstr>Colloque AVICCA - Validation de votre intervention</vt:lpwstr>
  </property>
  <property fmtid="{D5CDD505-2E9C-101B-9397-08002B2CF9AE}" pid="5" name="_AuthorEmail">
    <vt:lpwstr>pierre.petillault@orange.com</vt:lpwstr>
  </property>
  <property fmtid="{D5CDD505-2E9C-101B-9397-08002B2CF9AE}" pid="6" name="_AuthorEmailDisplayName">
    <vt:lpwstr>PETILLAULT Pierre SG</vt:lpwstr>
  </property>
</Properties>
</file>